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DEB3B" w14:textId="77777777" w:rsidR="00071097" w:rsidRPr="00071097" w:rsidRDefault="00071097" w:rsidP="00071097">
      <w:pPr>
        <w:tabs>
          <w:tab w:val="left" w:pos="1204"/>
        </w:tabs>
        <w:rPr>
          <w:rFonts w:ascii="Calibri" w:eastAsia="Calibri" w:hAnsi="Calibri" w:cs="Calibri"/>
          <w:b/>
          <w:bCs/>
        </w:rPr>
      </w:pPr>
      <w:r w:rsidRPr="00071097">
        <w:rPr>
          <w:rFonts w:ascii="Calibri" w:eastAsia="Calibri" w:hAnsi="Calibri" w:cs="Calibri"/>
          <w:b/>
          <w:bCs/>
        </w:rPr>
        <w:t xml:space="preserve">Załącznik nr 9 do umowy: </w:t>
      </w:r>
      <w:r w:rsidRPr="00071097">
        <w:rPr>
          <w:rFonts w:ascii="Calibri" w:eastAsia="Calibri" w:hAnsi="Calibri" w:cs="Calibri"/>
          <w:bCs/>
        </w:rPr>
        <w:t>Obowiązki informacyjne Beneficjenta</w:t>
      </w:r>
    </w:p>
    <w:p w14:paraId="5E35F226" w14:textId="77777777" w:rsidR="00071097" w:rsidRPr="00071097" w:rsidRDefault="00071097" w:rsidP="00071097">
      <w:pPr>
        <w:tabs>
          <w:tab w:val="left" w:pos="1204"/>
        </w:tabs>
        <w:jc w:val="center"/>
        <w:rPr>
          <w:rFonts w:ascii="Calibri" w:eastAsia="Calibri" w:hAnsi="Calibri" w:cs="Calibri"/>
          <w:noProof/>
          <w:sz w:val="24"/>
          <w:szCs w:val="24"/>
          <w:lang w:eastAsia="pl-PL"/>
        </w:rPr>
      </w:pPr>
    </w:p>
    <w:p w14:paraId="56979317" w14:textId="77777777" w:rsidR="00071097" w:rsidRPr="00071097" w:rsidRDefault="00071097" w:rsidP="00071097">
      <w:pPr>
        <w:tabs>
          <w:tab w:val="left" w:pos="1204"/>
        </w:tabs>
        <w:jc w:val="center"/>
        <w:rPr>
          <w:rFonts w:ascii="Calibri" w:eastAsia="Calibri" w:hAnsi="Calibri" w:cs="Calibri"/>
          <w:b/>
          <w:bCs/>
          <w:sz w:val="26"/>
          <w:szCs w:val="26"/>
        </w:rPr>
      </w:pPr>
      <w:r w:rsidRPr="00071097">
        <w:rPr>
          <w:rFonts w:ascii="Calibri" w:eastAsia="Calibri" w:hAnsi="Calibri" w:cs="Calibri"/>
          <w:b/>
          <w:bCs/>
          <w:sz w:val="26"/>
          <w:szCs w:val="26"/>
        </w:rPr>
        <w:t>OBOWIĄZKI INFORMACYJNE BENEFICJENTA</w:t>
      </w:r>
    </w:p>
    <w:p w14:paraId="0FF2B9CB" w14:textId="77777777" w:rsidR="00071097" w:rsidRPr="00071097" w:rsidRDefault="00071097" w:rsidP="00071097">
      <w:pPr>
        <w:tabs>
          <w:tab w:val="left" w:pos="426"/>
          <w:tab w:val="left" w:pos="1204"/>
        </w:tabs>
        <w:autoSpaceDE w:val="0"/>
        <w:autoSpaceDN w:val="0"/>
        <w:adjustRightInd w:val="0"/>
        <w:spacing w:after="0" w:line="240" w:lineRule="auto"/>
        <w:jc w:val="both"/>
        <w:rPr>
          <w:rFonts w:ascii="Calibri" w:eastAsia="Calibri" w:hAnsi="Calibri" w:cs="Calibri"/>
          <w:b/>
          <w:bCs/>
          <w:sz w:val="24"/>
          <w:szCs w:val="24"/>
        </w:rPr>
      </w:pPr>
    </w:p>
    <w:p w14:paraId="6DCE4B74" w14:textId="77777777" w:rsidR="00071097" w:rsidRPr="00071097" w:rsidRDefault="00071097" w:rsidP="00071097">
      <w:pPr>
        <w:tabs>
          <w:tab w:val="left" w:pos="426"/>
          <w:tab w:val="left" w:pos="1204"/>
        </w:tabs>
        <w:autoSpaceDE w:val="0"/>
        <w:autoSpaceDN w:val="0"/>
        <w:adjustRightInd w:val="0"/>
        <w:spacing w:after="0" w:line="240" w:lineRule="auto"/>
        <w:jc w:val="both"/>
        <w:rPr>
          <w:rFonts w:ascii="Calibri" w:eastAsia="Calibri" w:hAnsi="Calibri" w:cs="Calibri"/>
          <w:sz w:val="24"/>
          <w:szCs w:val="24"/>
        </w:rPr>
      </w:pPr>
      <w:r w:rsidRPr="00071097">
        <w:rPr>
          <w:rFonts w:ascii="Calibri" w:eastAsia="Tahoma,Bold" w:hAnsi="Calibri" w:cs="Calibri"/>
          <w:sz w:val="24"/>
          <w:szCs w:val="24"/>
        </w:rPr>
        <w:t>Beneficjent zobowiązuje się do prowadzenia działań informacyjnych i promocyjnych kierowanych do</w:t>
      </w:r>
      <w:r w:rsidRPr="00071097">
        <w:rPr>
          <w:rFonts w:ascii="Calibri" w:eastAsia="Calibri" w:hAnsi="Calibri" w:cs="Calibri"/>
          <w:sz w:val="24"/>
          <w:szCs w:val="24"/>
        </w:rPr>
        <w:t xml:space="preserve"> opinii publicznej (w tym odbiorców rezultatów projektu) oraz osób i podmiotów uczestniczących w projekcie. W związku z powyższym Beneficjent musi:</w:t>
      </w:r>
    </w:p>
    <w:p w14:paraId="1E318F83" w14:textId="77777777" w:rsidR="00071097" w:rsidRPr="00071097" w:rsidRDefault="00071097" w:rsidP="00071097">
      <w:pPr>
        <w:tabs>
          <w:tab w:val="left" w:pos="426"/>
          <w:tab w:val="left" w:pos="1204"/>
        </w:tabs>
        <w:autoSpaceDE w:val="0"/>
        <w:autoSpaceDN w:val="0"/>
        <w:adjustRightInd w:val="0"/>
        <w:spacing w:after="0" w:line="240" w:lineRule="auto"/>
        <w:jc w:val="both"/>
        <w:rPr>
          <w:rFonts w:ascii="Calibri" w:eastAsia="Calibri" w:hAnsi="Calibri" w:cs="Calibri"/>
          <w:sz w:val="24"/>
          <w:szCs w:val="24"/>
        </w:rPr>
      </w:pPr>
    </w:p>
    <w:p w14:paraId="6E5B5D7E" w14:textId="77777777" w:rsidR="00071097" w:rsidRPr="00071097" w:rsidRDefault="00071097" w:rsidP="00071097">
      <w:pPr>
        <w:numPr>
          <w:ilvl w:val="0"/>
          <w:numId w:val="8"/>
        </w:numPr>
        <w:tabs>
          <w:tab w:val="left" w:pos="426"/>
          <w:tab w:val="left" w:pos="1204"/>
        </w:tabs>
        <w:autoSpaceDE w:val="0"/>
        <w:autoSpaceDN w:val="0"/>
        <w:adjustRightInd w:val="0"/>
        <w:spacing w:after="0" w:line="240" w:lineRule="auto"/>
        <w:jc w:val="both"/>
        <w:rPr>
          <w:rFonts w:ascii="Calibri" w:eastAsia="Calibri" w:hAnsi="Calibri" w:cs="Calibri"/>
          <w:sz w:val="24"/>
          <w:szCs w:val="24"/>
        </w:rPr>
      </w:pPr>
      <w:r w:rsidRPr="00071097">
        <w:rPr>
          <w:rFonts w:ascii="Calibri" w:eastAsia="Calibri" w:hAnsi="Calibri" w:cs="Calibri"/>
          <w:b/>
          <w:bCs/>
          <w:sz w:val="24"/>
          <w:szCs w:val="24"/>
        </w:rPr>
        <w:t>oznaczać znakiem Unii Europejskiej, barwami RP i znakiem Funduszy Europejskich , oraz herbem województwa świętokrzyskiego</w:t>
      </w:r>
      <w:r w:rsidRPr="00071097">
        <w:rPr>
          <w:rFonts w:ascii="Calibri" w:eastAsia="Calibri" w:hAnsi="Calibri" w:cs="Calibri"/>
          <w:sz w:val="24"/>
          <w:szCs w:val="24"/>
        </w:rPr>
        <w:t>:</w:t>
      </w:r>
    </w:p>
    <w:p w14:paraId="421EA0DC" w14:textId="77777777" w:rsidR="00071097" w:rsidRPr="00071097" w:rsidRDefault="00071097" w:rsidP="00071097">
      <w:pPr>
        <w:tabs>
          <w:tab w:val="left" w:pos="426"/>
          <w:tab w:val="left" w:pos="1204"/>
        </w:tabs>
        <w:autoSpaceDE w:val="0"/>
        <w:autoSpaceDN w:val="0"/>
        <w:adjustRightInd w:val="0"/>
        <w:spacing w:after="0" w:line="240" w:lineRule="auto"/>
        <w:ind w:firstLine="360"/>
        <w:jc w:val="both"/>
        <w:rPr>
          <w:rFonts w:ascii="Calibri" w:eastAsia="Calibri" w:hAnsi="Calibri" w:cs="Calibri"/>
          <w:sz w:val="24"/>
          <w:szCs w:val="24"/>
        </w:rPr>
      </w:pPr>
    </w:p>
    <w:p w14:paraId="2C0DFBF4" w14:textId="77777777" w:rsidR="00071097" w:rsidRPr="00071097" w:rsidRDefault="00071097" w:rsidP="00071097">
      <w:pPr>
        <w:numPr>
          <w:ilvl w:val="0"/>
          <w:numId w:val="9"/>
        </w:numPr>
        <w:tabs>
          <w:tab w:val="left" w:pos="284"/>
          <w:tab w:val="left" w:pos="1204"/>
        </w:tabs>
        <w:ind w:firstLine="709"/>
        <w:jc w:val="both"/>
        <w:rPr>
          <w:rFonts w:ascii="Calibri" w:eastAsia="Calibri" w:hAnsi="Calibri" w:cs="Calibri"/>
          <w:sz w:val="24"/>
          <w:szCs w:val="24"/>
        </w:rPr>
      </w:pPr>
      <w:r w:rsidRPr="00071097">
        <w:rPr>
          <w:rFonts w:ascii="Calibri" w:eastAsia="Calibri" w:hAnsi="Calibri" w:cs="Calibri"/>
          <w:b/>
          <w:bCs/>
          <w:sz w:val="24"/>
          <w:szCs w:val="24"/>
        </w:rPr>
        <w:t>wszystkie działania informacyjne i promocyjne dotyczące projektu</w:t>
      </w:r>
      <w:r w:rsidRPr="00071097">
        <w:rPr>
          <w:rFonts w:ascii="Calibri" w:eastAsia="Calibri" w:hAnsi="Calibri" w:cs="Calibri"/>
          <w:sz w:val="24"/>
          <w:szCs w:val="24"/>
        </w:rPr>
        <w:t xml:space="preserve"> (jeśli takie działania będzie prowadzić), np. ulotki, broszury, publikacje, notatki prasowe, strony internetowe, newslettery, mailing, materiały filmowe, materiały promocyjne, konferencje, spotkania,</w:t>
      </w:r>
    </w:p>
    <w:p w14:paraId="2F8785ED" w14:textId="77777777" w:rsidR="00071097" w:rsidRPr="00071097" w:rsidRDefault="00071097" w:rsidP="00071097">
      <w:pPr>
        <w:numPr>
          <w:ilvl w:val="0"/>
          <w:numId w:val="9"/>
        </w:numPr>
        <w:tabs>
          <w:tab w:val="left" w:pos="284"/>
          <w:tab w:val="left" w:pos="1204"/>
        </w:tabs>
        <w:ind w:firstLine="705"/>
        <w:jc w:val="both"/>
        <w:rPr>
          <w:rFonts w:ascii="Calibri" w:eastAsia="Calibri" w:hAnsi="Calibri" w:cs="Calibri"/>
          <w:sz w:val="24"/>
          <w:szCs w:val="24"/>
        </w:rPr>
      </w:pPr>
      <w:r w:rsidRPr="00071097">
        <w:rPr>
          <w:rFonts w:ascii="Calibri" w:eastAsia="Calibri" w:hAnsi="Calibri" w:cs="Calibri"/>
          <w:bCs/>
          <w:sz w:val="24"/>
          <w:szCs w:val="24"/>
        </w:rPr>
        <w:t xml:space="preserve">dokumenty związane z realizacją projektu, które podajesz do wiadomości publicznej, np. dokumentację przetargową, ogłoszenia, analizy, raporty, wzory umów, wzory wniosków, </w:t>
      </w:r>
    </w:p>
    <w:p w14:paraId="7D29971B" w14:textId="77777777" w:rsidR="00071097" w:rsidRPr="00071097" w:rsidRDefault="00071097" w:rsidP="00071097">
      <w:pPr>
        <w:numPr>
          <w:ilvl w:val="0"/>
          <w:numId w:val="9"/>
        </w:numPr>
        <w:tabs>
          <w:tab w:val="left" w:pos="284"/>
          <w:tab w:val="left" w:pos="1204"/>
        </w:tabs>
        <w:ind w:firstLine="705"/>
        <w:jc w:val="both"/>
        <w:rPr>
          <w:rFonts w:ascii="Calibri" w:eastAsia="Calibri" w:hAnsi="Calibri" w:cs="Calibri"/>
          <w:bCs/>
          <w:sz w:val="24"/>
          <w:szCs w:val="24"/>
        </w:rPr>
      </w:pPr>
      <w:r w:rsidRPr="00071097">
        <w:rPr>
          <w:rFonts w:ascii="Calibri" w:eastAsia="Calibri" w:hAnsi="Calibri" w:cs="Calibri"/>
          <w:bCs/>
          <w:sz w:val="24"/>
          <w:szCs w:val="24"/>
        </w:rPr>
        <w:t>dokumenty i materiały dla osób i podmiotów uczestniczących materiały informacyjne, programy szkoleń i warsztatów, listy obecności, prezentacje multimedialne, kierowaną do nich korespondencję, umowy</w:t>
      </w:r>
    </w:p>
    <w:p w14:paraId="3F96E7FC" w14:textId="77777777" w:rsidR="00071097" w:rsidRPr="00071097" w:rsidRDefault="00071097" w:rsidP="00071097">
      <w:pPr>
        <w:numPr>
          <w:ilvl w:val="0"/>
          <w:numId w:val="8"/>
        </w:numPr>
        <w:tabs>
          <w:tab w:val="left" w:pos="284"/>
          <w:tab w:val="left" w:pos="1204"/>
        </w:tabs>
        <w:jc w:val="both"/>
        <w:rPr>
          <w:rFonts w:ascii="Calibri" w:eastAsia="Calibri" w:hAnsi="Calibri" w:cs="Calibri"/>
          <w:sz w:val="24"/>
          <w:szCs w:val="24"/>
        </w:rPr>
      </w:pPr>
      <w:r w:rsidRPr="00071097">
        <w:rPr>
          <w:rFonts w:ascii="Calibri" w:eastAsia="Calibri" w:hAnsi="Calibri" w:cs="Calibri"/>
          <w:b/>
          <w:bCs/>
          <w:sz w:val="24"/>
          <w:szCs w:val="24"/>
        </w:rPr>
        <w:t>umieścić plakat lub tablicę (informacyjną i/lub pamiątkową)</w:t>
      </w:r>
      <w:r w:rsidRPr="00071097">
        <w:rPr>
          <w:rFonts w:ascii="Calibri" w:eastAsia="Calibri" w:hAnsi="Calibri" w:cs="Calibri"/>
          <w:sz w:val="24"/>
          <w:szCs w:val="24"/>
        </w:rPr>
        <w:t xml:space="preserve"> w miejscu realizacji projektu;</w:t>
      </w:r>
    </w:p>
    <w:p w14:paraId="1B4E8E15" w14:textId="77777777" w:rsidR="00071097" w:rsidRPr="00071097" w:rsidRDefault="00071097" w:rsidP="00071097">
      <w:pPr>
        <w:numPr>
          <w:ilvl w:val="0"/>
          <w:numId w:val="8"/>
        </w:numPr>
        <w:tabs>
          <w:tab w:val="left" w:pos="284"/>
          <w:tab w:val="left" w:pos="1204"/>
        </w:tabs>
        <w:jc w:val="both"/>
        <w:rPr>
          <w:rFonts w:ascii="Calibri" w:eastAsia="Calibri" w:hAnsi="Calibri" w:cs="Calibri"/>
          <w:sz w:val="24"/>
          <w:szCs w:val="24"/>
        </w:rPr>
      </w:pPr>
      <w:r w:rsidRPr="00071097">
        <w:rPr>
          <w:rFonts w:ascii="Calibri" w:eastAsia="Calibri" w:hAnsi="Calibri" w:cs="Calibri"/>
          <w:b/>
          <w:bCs/>
          <w:sz w:val="24"/>
          <w:szCs w:val="24"/>
        </w:rPr>
        <w:t>umieścić opis projektu na stronie internetowej</w:t>
      </w:r>
      <w:r w:rsidRPr="00071097">
        <w:rPr>
          <w:rFonts w:ascii="Calibri" w:eastAsia="Calibri" w:hAnsi="Calibri" w:cs="Calibri"/>
          <w:sz w:val="24"/>
          <w:szCs w:val="24"/>
        </w:rPr>
        <w:t xml:space="preserve"> (jeśli posiada stronę internetową);</w:t>
      </w:r>
    </w:p>
    <w:p w14:paraId="2FAD85CF" w14:textId="77777777" w:rsidR="00071097" w:rsidRPr="00071097" w:rsidRDefault="00071097" w:rsidP="00071097">
      <w:pPr>
        <w:numPr>
          <w:ilvl w:val="0"/>
          <w:numId w:val="8"/>
        </w:numPr>
        <w:tabs>
          <w:tab w:val="left" w:pos="426"/>
          <w:tab w:val="left" w:pos="1204"/>
        </w:tabs>
        <w:jc w:val="both"/>
        <w:rPr>
          <w:rFonts w:ascii="Calibri" w:eastAsia="Calibri" w:hAnsi="Calibri" w:cs="Calibri"/>
          <w:sz w:val="24"/>
          <w:szCs w:val="24"/>
        </w:rPr>
      </w:pPr>
      <w:r w:rsidRPr="00071097">
        <w:rPr>
          <w:rFonts w:ascii="Calibri" w:eastAsia="Calibri" w:hAnsi="Calibri" w:cs="Calibri"/>
          <w:b/>
          <w:bCs/>
          <w:sz w:val="24"/>
          <w:szCs w:val="24"/>
        </w:rPr>
        <w:t>przekazywać osobom i podmiotom uczestniczącym w projekcie informację, że projekt uzyskał dofinansowanie</w:t>
      </w:r>
      <w:r w:rsidRPr="00071097">
        <w:rPr>
          <w:rFonts w:ascii="Calibri" w:eastAsia="Calibri" w:hAnsi="Calibri" w:cs="Calibri"/>
          <w:sz w:val="24"/>
          <w:szCs w:val="24"/>
        </w:rPr>
        <w:t xml:space="preserve">, np. w formie odpowiedniego oznakowania konferencji, warsztatów, szkoleń, wystaw, targów; dodatkowo Beneficjent może przekazywać informację w innej formie, np. słownej. </w:t>
      </w:r>
    </w:p>
    <w:p w14:paraId="2EF3294C" w14:textId="77777777" w:rsidR="00071097" w:rsidRPr="00071097" w:rsidRDefault="00071097" w:rsidP="00071097">
      <w:pPr>
        <w:tabs>
          <w:tab w:val="left" w:pos="426"/>
          <w:tab w:val="left" w:pos="1204"/>
        </w:tabs>
        <w:jc w:val="both"/>
        <w:rPr>
          <w:rFonts w:ascii="Calibri" w:eastAsia="Calibri" w:hAnsi="Calibri" w:cs="Calibri"/>
          <w:sz w:val="24"/>
          <w:szCs w:val="24"/>
        </w:rPr>
      </w:pPr>
      <w:r w:rsidRPr="00071097">
        <w:rPr>
          <w:rFonts w:ascii="Calibri" w:eastAsia="Calibri" w:hAnsi="Calibri" w:cs="Calibri"/>
          <w:sz w:val="24"/>
          <w:szCs w:val="24"/>
        </w:rPr>
        <w:t>Beneficjent musi też dokumentować działania informacyjne i promocyjne prowadzone w ramach projektu.</w:t>
      </w:r>
    </w:p>
    <w:p w14:paraId="41840CF2" w14:textId="77777777" w:rsidR="00071097" w:rsidRPr="00071097" w:rsidRDefault="00071097" w:rsidP="00071097">
      <w:pPr>
        <w:spacing w:before="120" w:after="120" w:line="240" w:lineRule="auto"/>
        <w:jc w:val="both"/>
        <w:rPr>
          <w:rFonts w:ascii="Calibri" w:eastAsia="Times New Roman" w:hAnsi="Calibri" w:cs="Calibri"/>
          <w:b/>
          <w:bCs/>
          <w:iCs/>
          <w:sz w:val="24"/>
          <w:szCs w:val="24"/>
          <w:lang w:val="x-none"/>
        </w:rPr>
      </w:pPr>
      <w:r w:rsidRPr="00071097">
        <w:rPr>
          <w:rFonts w:ascii="Calibri" w:eastAsia="Times New Roman" w:hAnsi="Calibri" w:cs="Calibri"/>
          <w:b/>
          <w:sz w:val="24"/>
          <w:szCs w:val="24"/>
        </w:rPr>
        <w:t>Uwaga: obowiązek umieszczania barw RP dotyczy wyłącznie materiałów w wersji pełnokolorowej.</w:t>
      </w:r>
    </w:p>
    <w:p w14:paraId="01F16C92" w14:textId="77777777" w:rsidR="00071097" w:rsidRPr="00071097" w:rsidRDefault="00071097" w:rsidP="00071097">
      <w:pPr>
        <w:tabs>
          <w:tab w:val="left" w:pos="426"/>
          <w:tab w:val="left" w:pos="1204"/>
        </w:tabs>
        <w:jc w:val="both"/>
        <w:rPr>
          <w:rFonts w:ascii="Calibri" w:eastAsia="Calibri" w:hAnsi="Calibri" w:cs="Calibri"/>
          <w:sz w:val="24"/>
          <w:szCs w:val="24"/>
        </w:rPr>
      </w:pPr>
    </w:p>
    <w:p w14:paraId="25DEC98C" w14:textId="77777777" w:rsidR="00071097" w:rsidRPr="00071097" w:rsidRDefault="00071097" w:rsidP="00071097">
      <w:pPr>
        <w:numPr>
          <w:ilvl w:val="0"/>
          <w:numId w:val="1"/>
        </w:numPr>
        <w:tabs>
          <w:tab w:val="left" w:pos="426"/>
          <w:tab w:val="left" w:pos="1204"/>
        </w:tabs>
        <w:spacing w:before="120" w:after="120" w:line="240" w:lineRule="auto"/>
        <w:jc w:val="both"/>
        <w:rPr>
          <w:rFonts w:ascii="Calibri" w:eastAsia="Calibri" w:hAnsi="Calibri" w:cs="Calibri"/>
          <w:b/>
          <w:bCs/>
          <w:smallCaps/>
          <w:spacing w:val="5"/>
          <w:sz w:val="24"/>
          <w:szCs w:val="24"/>
          <w:u w:val="single"/>
        </w:rPr>
      </w:pPr>
      <w:r w:rsidRPr="00071097">
        <w:rPr>
          <w:rFonts w:ascii="Calibri" w:eastAsia="Calibri" w:hAnsi="Calibri" w:cs="Calibri"/>
          <w:b/>
          <w:bCs/>
          <w:smallCaps/>
          <w:spacing w:val="5"/>
          <w:sz w:val="24"/>
          <w:szCs w:val="24"/>
        </w:rPr>
        <w:t>JAK OZNACZYĆ DOKUMENT I DZIAŁANIE INFORMACYJNO-</w:t>
      </w:r>
      <w:ins w:id="0" w:author="Jarosław Wójcik" w:date="2018-01-31T13:11:00Z">
        <w:r w:rsidRPr="00071097">
          <w:rPr>
            <w:rFonts w:ascii="Calibri" w:eastAsia="Calibri" w:hAnsi="Calibri" w:cs="Calibri"/>
            <w:b/>
            <w:bCs/>
            <w:smallCaps/>
            <w:spacing w:val="5"/>
            <w:sz w:val="24"/>
            <w:szCs w:val="24"/>
          </w:rPr>
          <w:t xml:space="preserve"> </w:t>
        </w:r>
      </w:ins>
      <w:r w:rsidRPr="00071097">
        <w:rPr>
          <w:rFonts w:ascii="Calibri" w:eastAsia="Calibri" w:hAnsi="Calibri" w:cs="Calibri"/>
          <w:b/>
          <w:bCs/>
          <w:smallCaps/>
          <w:spacing w:val="5"/>
          <w:sz w:val="24"/>
          <w:szCs w:val="24"/>
        </w:rPr>
        <w:t>PROMOCYJNE W RAMACH PROJEKTU?</w:t>
      </w:r>
    </w:p>
    <w:p w14:paraId="6EE6D5A7"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rPr>
      </w:pPr>
    </w:p>
    <w:p w14:paraId="289F57B0"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rPr>
        <w:t>Beneficjent musi</w:t>
      </w:r>
      <w:r w:rsidRPr="00071097">
        <w:rPr>
          <w:rFonts w:ascii="Calibri" w:eastAsia="Calibri" w:hAnsi="Calibri" w:cs="Calibri"/>
          <w:b/>
          <w:bCs/>
          <w:sz w:val="24"/>
          <w:szCs w:val="24"/>
        </w:rPr>
        <w:t xml:space="preserve"> </w:t>
      </w:r>
      <w:r w:rsidRPr="00071097">
        <w:rPr>
          <w:rFonts w:ascii="Calibri" w:eastAsia="Calibri" w:hAnsi="Calibri" w:cs="Calibri"/>
          <w:sz w:val="24"/>
          <w:szCs w:val="24"/>
          <w:lang w:eastAsia="pl-PL"/>
        </w:rPr>
        <w:t>oznaczać swoje działania informacyjne i promocyjne, dokumenty związane z realizacją projektu, które podaje do wiadomości publicznej lub przeznacza dla uczestników projektów. Musi także oznaczać miejsce realizacji projektu.</w:t>
      </w:r>
    </w:p>
    <w:p w14:paraId="03F3C3B2"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p>
    <w:p w14:paraId="39A74574" w14:textId="77777777" w:rsidR="00071097" w:rsidRPr="00071097" w:rsidRDefault="00071097" w:rsidP="00071097">
      <w:pPr>
        <w:numPr>
          <w:ilvl w:val="0"/>
          <w:numId w:val="5"/>
        </w:numPr>
        <w:tabs>
          <w:tab w:val="left" w:pos="0"/>
          <w:tab w:val="left" w:pos="28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Każdy wymieniony wyżej element musi zawierać następujące znaki:</w:t>
      </w:r>
    </w:p>
    <w:tbl>
      <w:tblPr>
        <w:tblW w:w="0" w:type="auto"/>
        <w:tblInd w:w="108" w:type="dxa"/>
        <w:tblLayout w:type="fixed"/>
        <w:tblLook w:val="0000" w:firstRow="0" w:lastRow="0" w:firstColumn="0" w:lastColumn="0" w:noHBand="0" w:noVBand="0"/>
      </w:tblPr>
      <w:tblGrid>
        <w:gridCol w:w="2792"/>
        <w:gridCol w:w="3277"/>
        <w:gridCol w:w="3013"/>
      </w:tblGrid>
      <w:tr w:rsidR="00071097" w:rsidRPr="00071097" w14:paraId="7B8E4572" w14:textId="77777777" w:rsidTr="008040A2">
        <w:tc>
          <w:tcPr>
            <w:tcW w:w="2792" w:type="dxa"/>
            <w:tcBorders>
              <w:top w:val="single" w:sz="4" w:space="0" w:color="000000"/>
              <w:left w:val="single" w:sz="4" w:space="0" w:color="000000"/>
              <w:bottom w:val="single" w:sz="4" w:space="0" w:color="000000"/>
            </w:tcBorders>
            <w:shd w:val="clear" w:color="auto" w:fill="auto"/>
          </w:tcPr>
          <w:p w14:paraId="6120390C" w14:textId="77777777" w:rsidR="00071097" w:rsidRPr="00071097" w:rsidRDefault="00071097" w:rsidP="00071097">
            <w:pPr>
              <w:spacing w:before="120" w:after="120" w:line="240" w:lineRule="auto"/>
              <w:jc w:val="center"/>
              <w:rPr>
                <w:rFonts w:ascii="Calibri" w:eastAsia="Times New Roman" w:hAnsi="Calibri" w:cs="Calibri"/>
                <w:sz w:val="20"/>
                <w:szCs w:val="24"/>
              </w:rPr>
            </w:pPr>
            <w:r w:rsidRPr="00071097">
              <w:rPr>
                <w:rFonts w:ascii="Calibri" w:eastAsia="Times New Roman" w:hAnsi="Calibri" w:cs="Calibri"/>
                <w:b/>
                <w:sz w:val="20"/>
                <w:szCs w:val="24"/>
              </w:rPr>
              <w:t>Znak Funduszy Europejskich (FE)</w:t>
            </w:r>
          </w:p>
          <w:p w14:paraId="2C396D42" w14:textId="77777777" w:rsidR="00071097" w:rsidRPr="00071097" w:rsidRDefault="00071097" w:rsidP="00071097">
            <w:pPr>
              <w:spacing w:before="120" w:after="120" w:line="240" w:lineRule="auto"/>
              <w:jc w:val="both"/>
              <w:rPr>
                <w:rFonts w:ascii="Calibri" w:eastAsia="Times New Roman" w:hAnsi="Calibri" w:cs="Calibri"/>
                <w:b/>
                <w:sz w:val="20"/>
                <w:szCs w:val="24"/>
              </w:rPr>
            </w:pPr>
            <w:r w:rsidRPr="00071097">
              <w:rPr>
                <w:rFonts w:ascii="Calibri" w:eastAsia="Times New Roman" w:hAnsi="Calibri" w:cs="Calibri"/>
                <w:sz w:val="20"/>
                <w:szCs w:val="24"/>
              </w:rPr>
              <w:t>złożony z symbolu graficznego, nazwy Fundusze Europejskie oraz nazwy programu, z którego w części lub w całości finansowany jest Twój projekt.</w:t>
            </w:r>
          </w:p>
        </w:tc>
        <w:tc>
          <w:tcPr>
            <w:tcW w:w="3277" w:type="dxa"/>
            <w:tcBorders>
              <w:top w:val="single" w:sz="4" w:space="0" w:color="000000"/>
              <w:left w:val="single" w:sz="4" w:space="0" w:color="000000"/>
              <w:bottom w:val="single" w:sz="4" w:space="0" w:color="000000"/>
            </w:tcBorders>
            <w:shd w:val="clear" w:color="auto" w:fill="auto"/>
          </w:tcPr>
          <w:p w14:paraId="32214608" w14:textId="77777777" w:rsidR="00071097" w:rsidRPr="00071097" w:rsidRDefault="00071097" w:rsidP="00071097">
            <w:pPr>
              <w:spacing w:before="120" w:after="120" w:line="240" w:lineRule="auto"/>
              <w:jc w:val="center"/>
              <w:rPr>
                <w:rFonts w:ascii="Calibri" w:eastAsia="Times New Roman" w:hAnsi="Calibri" w:cs="Calibri"/>
                <w:sz w:val="20"/>
                <w:szCs w:val="24"/>
              </w:rPr>
            </w:pPr>
            <w:r w:rsidRPr="00071097">
              <w:rPr>
                <w:rFonts w:ascii="Calibri" w:eastAsia="Times New Roman" w:hAnsi="Calibri" w:cs="Calibri"/>
                <w:b/>
                <w:sz w:val="20"/>
                <w:szCs w:val="24"/>
              </w:rPr>
              <w:t>Znak barw Rzeczypospolitej Polskiej (znak barw RP)</w:t>
            </w:r>
          </w:p>
          <w:p w14:paraId="41887E91" w14:textId="77777777" w:rsidR="00071097" w:rsidRPr="00071097" w:rsidRDefault="00071097" w:rsidP="00071097">
            <w:pPr>
              <w:spacing w:before="120" w:after="120" w:line="240" w:lineRule="auto"/>
              <w:jc w:val="center"/>
              <w:rPr>
                <w:rFonts w:ascii="Calibri" w:eastAsia="Times New Roman" w:hAnsi="Calibri" w:cs="Calibri"/>
                <w:sz w:val="20"/>
                <w:szCs w:val="24"/>
              </w:rPr>
            </w:pPr>
            <w:r w:rsidRPr="00071097">
              <w:rPr>
                <w:rFonts w:ascii="Calibri" w:eastAsia="Times New Roman" w:hAnsi="Calibri" w:cs="Calibri"/>
                <w:sz w:val="20"/>
                <w:szCs w:val="24"/>
              </w:rPr>
              <w:t>złożony z barw RP oraz nazwy „Rzeczpospolita Polska”.</w:t>
            </w:r>
          </w:p>
          <w:p w14:paraId="2C6C5C77" w14:textId="77777777" w:rsidR="00071097" w:rsidRPr="00071097" w:rsidRDefault="00071097" w:rsidP="00071097">
            <w:pPr>
              <w:spacing w:before="120" w:after="120" w:line="240" w:lineRule="auto"/>
              <w:jc w:val="both"/>
              <w:rPr>
                <w:rFonts w:ascii="Calibri" w:eastAsia="Times New Roman" w:hAnsi="Calibri" w:cs="Calibri"/>
                <w:sz w:val="20"/>
                <w:szCs w:val="24"/>
              </w:rPr>
            </w:pP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14:paraId="54240843" w14:textId="77777777" w:rsidR="00071097" w:rsidRPr="00071097" w:rsidRDefault="00071097" w:rsidP="00071097">
            <w:pPr>
              <w:spacing w:before="120" w:after="120" w:line="240" w:lineRule="auto"/>
              <w:jc w:val="center"/>
              <w:rPr>
                <w:rFonts w:ascii="Calibri" w:eastAsia="Times New Roman" w:hAnsi="Calibri" w:cs="Calibri"/>
                <w:sz w:val="20"/>
                <w:szCs w:val="24"/>
              </w:rPr>
            </w:pPr>
            <w:r w:rsidRPr="00071097">
              <w:rPr>
                <w:rFonts w:ascii="Calibri" w:eastAsia="Times New Roman" w:hAnsi="Calibri" w:cs="Calibri"/>
                <w:b/>
                <w:sz w:val="20"/>
                <w:szCs w:val="24"/>
              </w:rPr>
              <w:t>Znak Unii Europejskiej (UE)</w:t>
            </w:r>
          </w:p>
          <w:p w14:paraId="055DD3AD" w14:textId="77777777" w:rsidR="00071097" w:rsidRPr="00071097" w:rsidRDefault="00071097" w:rsidP="00071097">
            <w:pPr>
              <w:spacing w:before="120" w:after="120" w:line="240" w:lineRule="auto"/>
              <w:jc w:val="center"/>
              <w:rPr>
                <w:rFonts w:ascii="Calibri" w:eastAsia="Calibri" w:hAnsi="Calibri" w:cs="Calibri"/>
              </w:rPr>
            </w:pPr>
            <w:r w:rsidRPr="00071097">
              <w:rPr>
                <w:rFonts w:ascii="Calibri" w:eastAsia="Times New Roman" w:hAnsi="Calibri" w:cs="Calibri"/>
                <w:sz w:val="20"/>
                <w:szCs w:val="24"/>
              </w:rPr>
              <w:t>złożony z flagi UE, napisu Unia Europejska i nazwy funduszu, który współfinansuje Twój projekt.</w:t>
            </w:r>
          </w:p>
        </w:tc>
      </w:tr>
      <w:tr w:rsidR="00071097" w:rsidRPr="00071097" w14:paraId="42A58306" w14:textId="77777777" w:rsidTr="008040A2">
        <w:tc>
          <w:tcPr>
            <w:tcW w:w="9082" w:type="dxa"/>
            <w:gridSpan w:val="3"/>
            <w:tcBorders>
              <w:top w:val="single" w:sz="4" w:space="0" w:color="000000"/>
              <w:left w:val="single" w:sz="4" w:space="0" w:color="000000"/>
              <w:bottom w:val="single" w:sz="4" w:space="0" w:color="000000"/>
              <w:right w:val="single" w:sz="4" w:space="0" w:color="000000"/>
            </w:tcBorders>
            <w:shd w:val="clear" w:color="auto" w:fill="auto"/>
          </w:tcPr>
          <w:p w14:paraId="1C0B300F" w14:textId="77777777" w:rsidR="00071097" w:rsidRPr="00071097" w:rsidRDefault="00071097" w:rsidP="00071097">
            <w:pPr>
              <w:spacing w:before="120" w:after="120" w:line="240" w:lineRule="auto"/>
              <w:jc w:val="center"/>
              <w:rPr>
                <w:rFonts w:ascii="Calibri" w:eastAsia="Calibri" w:hAnsi="Calibri" w:cs="Calibri"/>
              </w:rPr>
            </w:pPr>
            <w:r w:rsidRPr="00071097">
              <w:rPr>
                <w:rFonts w:ascii="Calibri" w:eastAsia="Times New Roman" w:hAnsi="Calibri" w:cs="Calibri"/>
                <w:sz w:val="20"/>
                <w:szCs w:val="24"/>
              </w:rPr>
              <w:t>Przykładowe zestawienie znaków dla programów krajowych:</w:t>
            </w:r>
          </w:p>
          <w:p w14:paraId="743F7CD9" w14:textId="77777777" w:rsidR="00071097" w:rsidRPr="00071097" w:rsidRDefault="00071097" w:rsidP="00071097">
            <w:pPr>
              <w:spacing w:before="120" w:after="120" w:line="240" w:lineRule="auto"/>
              <w:jc w:val="both"/>
              <w:rPr>
                <w:rFonts w:ascii="Calibri" w:eastAsia="Calibri" w:hAnsi="Calibri" w:cs="Calibri"/>
              </w:rPr>
            </w:pPr>
            <w:r w:rsidRPr="00071097">
              <w:rPr>
                <w:rFonts w:ascii="Calibri" w:eastAsia="Times New Roman" w:hAnsi="Calibri" w:cs="Calibri"/>
                <w:noProof/>
                <w:sz w:val="20"/>
                <w:szCs w:val="24"/>
                <w:lang w:eastAsia="pl-PL"/>
              </w:rPr>
              <w:drawing>
                <wp:inline distT="0" distB="0" distL="0" distR="0" wp14:anchorId="264C69BA" wp14:editId="5C80C66E">
                  <wp:extent cx="5362575" cy="62865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2575" cy="628650"/>
                          </a:xfrm>
                          <a:prstGeom prst="rect">
                            <a:avLst/>
                          </a:prstGeom>
                          <a:solidFill>
                            <a:srgbClr val="FFFFFF"/>
                          </a:solidFill>
                          <a:ln>
                            <a:noFill/>
                          </a:ln>
                        </pic:spPr>
                      </pic:pic>
                    </a:graphicData>
                  </a:graphic>
                </wp:inline>
              </w:drawing>
            </w:r>
          </w:p>
        </w:tc>
      </w:tr>
    </w:tbl>
    <w:p w14:paraId="62A05020"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p>
    <w:p w14:paraId="3B2EB863" w14:textId="77777777" w:rsidR="00071097" w:rsidRPr="00071097" w:rsidRDefault="00071097" w:rsidP="00071097">
      <w:pPr>
        <w:numPr>
          <w:ilvl w:val="0"/>
          <w:numId w:val="5"/>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 przypadku Regionalnego Programu Operacyjnego Województwa Świętokrzyskiego 2014-2020 w zestawieniu znaków Beneficjent musi umieścić także </w:t>
      </w:r>
      <w:r w:rsidRPr="00071097">
        <w:rPr>
          <w:rFonts w:ascii="Calibri" w:eastAsia="Calibri" w:hAnsi="Calibri" w:cs="Calibri"/>
          <w:b/>
          <w:bCs/>
          <w:sz w:val="24"/>
          <w:szCs w:val="24"/>
          <w:lang w:eastAsia="pl-PL"/>
        </w:rPr>
        <w:t>herb województwa</w:t>
      </w:r>
      <w:r w:rsidRPr="00071097">
        <w:rPr>
          <w:rFonts w:ascii="Calibri" w:eastAsia="Calibri" w:hAnsi="Calibri" w:cs="Calibri"/>
          <w:sz w:val="24"/>
          <w:szCs w:val="24"/>
          <w:lang w:eastAsia="pl-PL"/>
        </w:rPr>
        <w:t>.</w:t>
      </w:r>
    </w:p>
    <w:p w14:paraId="0A6482DD"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p>
    <w:tbl>
      <w:tblPr>
        <w:tblW w:w="9148" w:type="dxa"/>
        <w:tblInd w:w="-1" w:type="dxa"/>
        <w:tblLook w:val="00A0" w:firstRow="1" w:lastRow="0" w:firstColumn="1" w:lastColumn="0" w:noHBand="0" w:noVBand="0"/>
      </w:tblPr>
      <w:tblGrid>
        <w:gridCol w:w="34"/>
        <w:gridCol w:w="1809"/>
        <w:gridCol w:w="2693"/>
        <w:gridCol w:w="2058"/>
        <w:gridCol w:w="2478"/>
        <w:gridCol w:w="76"/>
      </w:tblGrid>
      <w:tr w:rsidR="00071097" w:rsidRPr="00071097" w14:paraId="41CFB6E4" w14:textId="77777777" w:rsidTr="008040A2">
        <w:trPr>
          <w:gridAfter w:val="1"/>
          <w:wAfter w:w="76" w:type="dxa"/>
        </w:trPr>
        <w:tc>
          <w:tcPr>
            <w:tcW w:w="1843" w:type="dxa"/>
            <w:gridSpan w:val="2"/>
            <w:tcMar>
              <w:top w:w="0" w:type="dxa"/>
              <w:left w:w="0" w:type="dxa"/>
              <w:bottom w:w="0" w:type="dxa"/>
              <w:right w:w="0" w:type="dxa"/>
            </w:tcMar>
            <w:hideMark/>
          </w:tcPr>
          <w:p w14:paraId="4CFD040B" w14:textId="77777777" w:rsidR="00071097" w:rsidRPr="00071097" w:rsidRDefault="00071097" w:rsidP="00071097">
            <w:pPr>
              <w:tabs>
                <w:tab w:val="center" w:pos="4536"/>
                <w:tab w:val="right" w:pos="9072"/>
              </w:tabs>
              <w:spacing w:after="0" w:line="240" w:lineRule="auto"/>
              <w:rPr>
                <w:rFonts w:ascii="Calibri" w:eastAsia="Calibri" w:hAnsi="Calibri" w:cs="Calibri"/>
                <w:lang w:val="en-US"/>
              </w:rPr>
            </w:pPr>
            <w:r w:rsidRPr="00071097">
              <w:rPr>
                <w:rFonts w:ascii="Calibri" w:eastAsia="Calibri" w:hAnsi="Calibri" w:cs="Calibri"/>
                <w:noProof/>
                <w:lang w:eastAsia="pl-PL"/>
              </w:rPr>
              <w:drawing>
                <wp:inline distT="0" distB="0" distL="0" distR="0" wp14:anchorId="53495D33" wp14:editId="4089554E">
                  <wp:extent cx="1028700" cy="4381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438150"/>
                          </a:xfrm>
                          <a:prstGeom prst="rect">
                            <a:avLst/>
                          </a:prstGeom>
                          <a:noFill/>
                          <a:ln>
                            <a:noFill/>
                          </a:ln>
                        </pic:spPr>
                      </pic:pic>
                    </a:graphicData>
                  </a:graphic>
                </wp:inline>
              </w:drawing>
            </w:r>
          </w:p>
        </w:tc>
        <w:tc>
          <w:tcPr>
            <w:tcW w:w="2693" w:type="dxa"/>
            <w:tcMar>
              <w:top w:w="0" w:type="dxa"/>
              <w:left w:w="0" w:type="dxa"/>
              <w:bottom w:w="0" w:type="dxa"/>
              <w:right w:w="0" w:type="dxa"/>
            </w:tcMar>
            <w:hideMark/>
          </w:tcPr>
          <w:p w14:paraId="2190F6D6" w14:textId="77777777" w:rsidR="00071097" w:rsidRPr="00071097" w:rsidRDefault="00071097" w:rsidP="00071097">
            <w:pPr>
              <w:tabs>
                <w:tab w:val="center" w:pos="4536"/>
                <w:tab w:val="right" w:pos="9072"/>
              </w:tabs>
              <w:spacing w:after="0" w:line="240" w:lineRule="auto"/>
              <w:rPr>
                <w:rFonts w:ascii="Calibri" w:eastAsia="Calibri" w:hAnsi="Calibri" w:cs="Calibri"/>
                <w:lang w:val="en-US"/>
              </w:rPr>
            </w:pPr>
            <w:r w:rsidRPr="00071097">
              <w:rPr>
                <w:rFonts w:ascii="Calibri" w:eastAsia="Calibri" w:hAnsi="Calibri" w:cs="Calibri"/>
                <w:noProof/>
                <w:lang w:eastAsia="pl-PL"/>
              </w:rPr>
              <w:drawing>
                <wp:inline distT="0" distB="0" distL="0" distR="0" wp14:anchorId="6F9A5AC3" wp14:editId="0F98EB58">
                  <wp:extent cx="1409700" cy="43815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438150"/>
                          </a:xfrm>
                          <a:prstGeom prst="rect">
                            <a:avLst/>
                          </a:prstGeom>
                          <a:noFill/>
                          <a:ln>
                            <a:noFill/>
                          </a:ln>
                        </pic:spPr>
                      </pic:pic>
                    </a:graphicData>
                  </a:graphic>
                </wp:inline>
              </w:drawing>
            </w:r>
          </w:p>
        </w:tc>
        <w:tc>
          <w:tcPr>
            <w:tcW w:w="2058" w:type="dxa"/>
            <w:tcMar>
              <w:top w:w="0" w:type="dxa"/>
              <w:left w:w="0" w:type="dxa"/>
              <w:bottom w:w="0" w:type="dxa"/>
              <w:right w:w="0" w:type="dxa"/>
            </w:tcMar>
            <w:hideMark/>
          </w:tcPr>
          <w:p w14:paraId="515A253E" w14:textId="77777777" w:rsidR="00071097" w:rsidRPr="00071097" w:rsidRDefault="00071097" w:rsidP="00071097">
            <w:pPr>
              <w:tabs>
                <w:tab w:val="center" w:pos="4536"/>
                <w:tab w:val="right" w:pos="9072"/>
              </w:tabs>
              <w:spacing w:after="0" w:line="240" w:lineRule="auto"/>
              <w:rPr>
                <w:rFonts w:ascii="Calibri" w:eastAsia="Calibri" w:hAnsi="Calibri" w:cs="Calibri"/>
                <w:lang w:val="en-US"/>
              </w:rPr>
            </w:pPr>
            <w:r w:rsidRPr="00071097">
              <w:rPr>
                <w:rFonts w:ascii="Calibri" w:eastAsia="Calibri" w:hAnsi="Calibri" w:cs="Calibri"/>
                <w:noProof/>
                <w:lang w:eastAsia="pl-PL"/>
              </w:rPr>
              <w:drawing>
                <wp:inline distT="0" distB="0" distL="0" distR="0" wp14:anchorId="78895639" wp14:editId="47BDBEF2">
                  <wp:extent cx="962025" cy="43815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438150"/>
                          </a:xfrm>
                          <a:prstGeom prst="rect">
                            <a:avLst/>
                          </a:prstGeom>
                          <a:noFill/>
                          <a:ln>
                            <a:noFill/>
                          </a:ln>
                        </pic:spPr>
                      </pic:pic>
                    </a:graphicData>
                  </a:graphic>
                </wp:inline>
              </w:drawing>
            </w:r>
          </w:p>
        </w:tc>
        <w:tc>
          <w:tcPr>
            <w:tcW w:w="2478" w:type="dxa"/>
            <w:tcMar>
              <w:top w:w="0" w:type="dxa"/>
              <w:left w:w="0" w:type="dxa"/>
              <w:bottom w:w="0" w:type="dxa"/>
              <w:right w:w="0" w:type="dxa"/>
            </w:tcMar>
            <w:hideMark/>
          </w:tcPr>
          <w:p w14:paraId="0A538987" w14:textId="77777777" w:rsidR="00071097" w:rsidRPr="00071097" w:rsidRDefault="00071097" w:rsidP="00071097">
            <w:pPr>
              <w:tabs>
                <w:tab w:val="center" w:pos="4536"/>
                <w:tab w:val="right" w:pos="9072"/>
              </w:tabs>
              <w:spacing w:after="0" w:line="240" w:lineRule="auto"/>
              <w:rPr>
                <w:rFonts w:ascii="Calibri" w:eastAsia="Calibri" w:hAnsi="Calibri" w:cs="Calibri"/>
                <w:lang w:val="en-US"/>
              </w:rPr>
            </w:pPr>
            <w:r w:rsidRPr="00071097">
              <w:rPr>
                <w:rFonts w:ascii="Calibri" w:eastAsia="Calibri" w:hAnsi="Calibri" w:cs="Calibri"/>
                <w:noProof/>
                <w:lang w:eastAsia="pl-PL"/>
              </w:rPr>
              <w:drawing>
                <wp:inline distT="0" distB="0" distL="0" distR="0" wp14:anchorId="555315AA" wp14:editId="6F730D19">
                  <wp:extent cx="1476375" cy="4667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466725"/>
                          </a:xfrm>
                          <a:prstGeom prst="rect">
                            <a:avLst/>
                          </a:prstGeom>
                          <a:noFill/>
                          <a:ln>
                            <a:noFill/>
                          </a:ln>
                        </pic:spPr>
                      </pic:pic>
                    </a:graphicData>
                  </a:graphic>
                </wp:inline>
              </w:drawing>
            </w:r>
          </w:p>
        </w:tc>
      </w:tr>
      <w:tr w:rsidR="00071097" w:rsidRPr="00071097" w14:paraId="55DA95EC" w14:textId="77777777" w:rsidTr="008040A2">
        <w:trPr>
          <w:gridAfter w:val="1"/>
          <w:wAfter w:w="76" w:type="dxa"/>
        </w:trPr>
        <w:tc>
          <w:tcPr>
            <w:tcW w:w="1843" w:type="dxa"/>
            <w:gridSpan w:val="2"/>
            <w:tcMar>
              <w:top w:w="0" w:type="dxa"/>
              <w:left w:w="0" w:type="dxa"/>
              <w:bottom w:w="0" w:type="dxa"/>
              <w:right w:w="0" w:type="dxa"/>
            </w:tcMar>
          </w:tcPr>
          <w:p w14:paraId="58A8212B" w14:textId="77777777" w:rsidR="00071097" w:rsidRPr="00071097" w:rsidRDefault="00071097" w:rsidP="00071097">
            <w:pPr>
              <w:tabs>
                <w:tab w:val="center" w:pos="4536"/>
                <w:tab w:val="right" w:pos="9072"/>
              </w:tabs>
              <w:spacing w:after="0" w:line="240" w:lineRule="auto"/>
              <w:rPr>
                <w:rFonts w:ascii="Calibri" w:eastAsia="Calibri" w:hAnsi="Calibri" w:cs="Calibri"/>
                <w:noProof/>
                <w:lang w:eastAsia="pl-PL"/>
              </w:rPr>
            </w:pPr>
          </w:p>
        </w:tc>
        <w:tc>
          <w:tcPr>
            <w:tcW w:w="2693" w:type="dxa"/>
            <w:tcMar>
              <w:top w:w="0" w:type="dxa"/>
              <w:left w:w="0" w:type="dxa"/>
              <w:bottom w:w="0" w:type="dxa"/>
              <w:right w:w="0" w:type="dxa"/>
            </w:tcMar>
          </w:tcPr>
          <w:p w14:paraId="450D4E61" w14:textId="77777777" w:rsidR="00071097" w:rsidRPr="00071097" w:rsidRDefault="00071097" w:rsidP="00071097">
            <w:pPr>
              <w:tabs>
                <w:tab w:val="center" w:pos="4536"/>
                <w:tab w:val="right" w:pos="9072"/>
              </w:tabs>
              <w:spacing w:after="0" w:line="240" w:lineRule="auto"/>
              <w:rPr>
                <w:rFonts w:ascii="Calibri" w:eastAsia="Calibri" w:hAnsi="Calibri" w:cs="Calibri"/>
                <w:noProof/>
                <w:lang w:eastAsia="pl-PL"/>
              </w:rPr>
            </w:pPr>
          </w:p>
        </w:tc>
        <w:tc>
          <w:tcPr>
            <w:tcW w:w="2058" w:type="dxa"/>
            <w:tcMar>
              <w:top w:w="0" w:type="dxa"/>
              <w:left w:w="0" w:type="dxa"/>
              <w:bottom w:w="0" w:type="dxa"/>
              <w:right w:w="0" w:type="dxa"/>
            </w:tcMar>
          </w:tcPr>
          <w:p w14:paraId="2A84BE53" w14:textId="77777777" w:rsidR="00071097" w:rsidRPr="00071097" w:rsidRDefault="00071097" w:rsidP="00071097">
            <w:pPr>
              <w:tabs>
                <w:tab w:val="center" w:pos="4536"/>
                <w:tab w:val="right" w:pos="9072"/>
              </w:tabs>
              <w:spacing w:after="0" w:line="240" w:lineRule="auto"/>
              <w:rPr>
                <w:rFonts w:ascii="Calibri" w:eastAsia="Calibri" w:hAnsi="Calibri" w:cs="Calibri"/>
                <w:noProof/>
                <w:lang w:eastAsia="pl-PL"/>
              </w:rPr>
            </w:pPr>
          </w:p>
        </w:tc>
        <w:tc>
          <w:tcPr>
            <w:tcW w:w="2478" w:type="dxa"/>
            <w:tcMar>
              <w:top w:w="0" w:type="dxa"/>
              <w:left w:w="0" w:type="dxa"/>
              <w:bottom w:w="0" w:type="dxa"/>
              <w:right w:w="0" w:type="dxa"/>
            </w:tcMar>
          </w:tcPr>
          <w:p w14:paraId="41863CE3" w14:textId="77777777" w:rsidR="00071097" w:rsidRPr="00071097" w:rsidRDefault="00071097" w:rsidP="00071097">
            <w:pPr>
              <w:tabs>
                <w:tab w:val="center" w:pos="4536"/>
                <w:tab w:val="right" w:pos="9072"/>
              </w:tabs>
              <w:spacing w:after="0" w:line="240" w:lineRule="auto"/>
              <w:rPr>
                <w:rFonts w:ascii="Calibri" w:eastAsia="Calibri" w:hAnsi="Calibri" w:cs="Calibri"/>
                <w:noProof/>
                <w:lang w:eastAsia="pl-PL"/>
              </w:rPr>
            </w:pPr>
          </w:p>
        </w:tc>
      </w:tr>
      <w:tr w:rsidR="00071097" w:rsidRPr="00071097" w14:paraId="5DB447F8" w14:textId="77777777" w:rsidTr="008040A2">
        <w:tblPrEx>
          <w:tblCellMar>
            <w:left w:w="70" w:type="dxa"/>
            <w:right w:w="70" w:type="dxa"/>
          </w:tblCellMar>
          <w:tblLook w:val="0000" w:firstRow="0" w:lastRow="0" w:firstColumn="0" w:lastColumn="0" w:noHBand="0" w:noVBand="0"/>
        </w:tblPrEx>
        <w:trPr>
          <w:gridBefore w:val="1"/>
          <w:wBefore w:w="34" w:type="dxa"/>
          <w:trHeight w:val="976"/>
        </w:trPr>
        <w:tc>
          <w:tcPr>
            <w:tcW w:w="9114" w:type="dxa"/>
            <w:gridSpan w:val="5"/>
            <w:tcBorders>
              <w:top w:val="single" w:sz="4" w:space="0" w:color="000000"/>
              <w:left w:val="single" w:sz="4" w:space="0" w:color="000000"/>
              <w:bottom w:val="single" w:sz="4" w:space="0" w:color="000000"/>
              <w:right w:val="single" w:sz="4" w:space="0" w:color="000000"/>
            </w:tcBorders>
            <w:shd w:val="clear" w:color="auto" w:fill="auto"/>
          </w:tcPr>
          <w:p w14:paraId="3DB6672F" w14:textId="77777777" w:rsidR="00071097" w:rsidRPr="00071097" w:rsidRDefault="00071097" w:rsidP="00071097">
            <w:pPr>
              <w:spacing w:before="120" w:after="120" w:line="240" w:lineRule="auto"/>
              <w:ind w:left="73"/>
              <w:jc w:val="both"/>
              <w:rPr>
                <w:rFonts w:ascii="Calibri" w:eastAsia="Calibri" w:hAnsi="Calibri" w:cs="Calibri"/>
                <w:b/>
                <w:sz w:val="20"/>
                <w:szCs w:val="20"/>
              </w:rPr>
            </w:pPr>
            <w:r w:rsidRPr="00071097">
              <w:rPr>
                <w:rFonts w:ascii="Calibri" w:eastAsia="Times New Roman" w:hAnsi="Calibri" w:cs="Calibri"/>
                <w:sz w:val="20"/>
                <w:szCs w:val="24"/>
              </w:rPr>
              <w:t xml:space="preserve">  </w:t>
            </w:r>
            <w:r w:rsidRPr="00071097">
              <w:rPr>
                <w:rFonts w:ascii="Calibri" w:eastAsia="Calibri" w:hAnsi="Calibri" w:cs="Calibri"/>
                <w:b/>
                <w:sz w:val="20"/>
                <w:szCs w:val="20"/>
              </w:rPr>
              <w:t>Uwaga:</w:t>
            </w:r>
            <w:r w:rsidRPr="00071097">
              <w:rPr>
                <w:rFonts w:ascii="Calibri" w:eastAsia="Calibri" w:hAnsi="Calibri" w:cs="Calibri"/>
                <w:sz w:val="20"/>
                <w:szCs w:val="20"/>
              </w:rPr>
              <w:t xml:space="preserve"> </w:t>
            </w:r>
            <w:r w:rsidRPr="00071097">
              <w:rPr>
                <w:rFonts w:ascii="Calibri" w:eastAsia="Calibri" w:hAnsi="Calibri" w:cs="Calibri"/>
                <w:b/>
                <w:sz w:val="20"/>
                <w:szCs w:val="20"/>
              </w:rPr>
              <w:t xml:space="preserve">Pamiętaj, że barwy RP występują tylko i wyłącznie w wersji pełnokolorowej. </w:t>
            </w:r>
          </w:p>
          <w:p w14:paraId="19A157DC" w14:textId="77777777" w:rsidR="00071097" w:rsidRPr="00071097" w:rsidRDefault="00071097" w:rsidP="00071097">
            <w:pPr>
              <w:spacing w:before="120" w:after="120" w:line="240" w:lineRule="auto"/>
              <w:ind w:left="73"/>
              <w:jc w:val="both"/>
              <w:rPr>
                <w:rFonts w:ascii="Calibri" w:eastAsia="Calibri" w:hAnsi="Calibri" w:cs="Calibri"/>
              </w:rPr>
            </w:pPr>
            <w:r w:rsidRPr="00071097">
              <w:rPr>
                <w:rFonts w:ascii="Calibri" w:eastAsia="Calibri" w:hAnsi="Calibri" w:cs="Calibri"/>
                <w:b/>
                <w:sz w:val="20"/>
                <w:szCs w:val="20"/>
              </w:rPr>
              <w:t>Nie możesz stosować barw RP w wersji achromatycznej i monochromatycznej.</w:t>
            </w:r>
            <w:r w:rsidRPr="00071097">
              <w:rPr>
                <w:rFonts w:ascii="Calibri" w:eastAsia="Calibri" w:hAnsi="Calibri" w:cs="Calibri"/>
                <w:sz w:val="20"/>
                <w:szCs w:val="20"/>
              </w:rPr>
              <w:t xml:space="preserve"> </w:t>
            </w:r>
            <w:r w:rsidRPr="00071097">
              <w:rPr>
                <w:rFonts w:ascii="Calibri" w:eastAsia="Calibri" w:hAnsi="Calibri" w:cs="Calibri"/>
                <w:b/>
                <w:sz w:val="20"/>
                <w:szCs w:val="20"/>
              </w:rPr>
              <w:t xml:space="preserve">Dlatego są przypadki, kiedy nie będziesz musiał umieszczać  barw RP. </w:t>
            </w:r>
          </w:p>
        </w:tc>
      </w:tr>
    </w:tbl>
    <w:p w14:paraId="6839E602"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p>
    <w:p w14:paraId="1039D0AB" w14:textId="059C100B" w:rsidR="00071097" w:rsidRPr="00071097" w:rsidRDefault="00071097" w:rsidP="00071097">
      <w:pPr>
        <w:numPr>
          <w:ilvl w:val="0"/>
          <w:numId w:val="5"/>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Wzory z właściwymi oznaczeniami dla RPOWŚ 2014-2020 są dostępne na stronie internetowej RPOWŚ 2014-2020 </w:t>
      </w:r>
      <w:hyperlink r:id="rId13" w:history="1">
        <w:r w:rsidRPr="00071097">
          <w:rPr>
            <w:rFonts w:ascii="Calibri" w:eastAsia="Calibri" w:hAnsi="Calibri" w:cs="Calibri"/>
            <w:color w:val="0000FF"/>
            <w:sz w:val="24"/>
            <w:szCs w:val="24"/>
            <w:u w:val="single"/>
            <w:lang w:eastAsia="pl-PL"/>
          </w:rPr>
          <w:t>www.rpo-swietokrzyskie.pl</w:t>
        </w:r>
      </w:hyperlink>
      <w:r w:rsidRPr="00071097">
        <w:rPr>
          <w:rFonts w:ascii="Calibri" w:eastAsia="Calibri" w:hAnsi="Calibri" w:cs="Calibri"/>
          <w:sz w:val="24"/>
          <w:szCs w:val="24"/>
          <w:lang w:eastAsia="pl-PL"/>
        </w:rPr>
        <w:t xml:space="preserve"> </w:t>
      </w:r>
      <w:r w:rsidRPr="00071097">
        <w:rPr>
          <w:rFonts w:ascii="Calibri" w:eastAsia="Calibri" w:hAnsi="Calibri" w:cs="Calibri"/>
          <w:b/>
          <w:bCs/>
          <w:color w:val="808080"/>
          <w:sz w:val="24"/>
          <w:szCs w:val="24"/>
          <w:lang w:eastAsia="pl-PL"/>
        </w:rPr>
        <w:t>-</w:t>
      </w:r>
      <w:r w:rsidRPr="00071097">
        <w:rPr>
          <w:rFonts w:ascii="Arial" w:eastAsia="Calibri" w:hAnsi="Arial" w:cs="Arial"/>
          <w:b/>
          <w:bCs/>
          <w:color w:val="808080"/>
          <w:sz w:val="24"/>
          <w:szCs w:val="24"/>
          <w:lang w:eastAsia="pl-PL"/>
        </w:rPr>
        <w:t>►</w:t>
      </w:r>
      <w:r w:rsidRPr="00071097">
        <w:rPr>
          <w:rFonts w:ascii="Calibri" w:eastAsia="Calibri" w:hAnsi="Calibri" w:cs="Calibri"/>
          <w:sz w:val="24"/>
          <w:szCs w:val="24"/>
          <w:lang w:eastAsia="pl-PL"/>
        </w:rPr>
        <w:t xml:space="preserve"> link Regionalny Program Operacyjny Województwa Świętokrzyskiego 2014 - 2020 w zakładce: „Poznaj obowiązki przy realizacji projektów” &gt;„poznaj zasady promowania projektu”. Na stronie internetowej RPOWŚ 2014-2020 dostępne są również wzory dla plakatów i tablic, z których Beneficjent powinien skorzystać. Herb województwa musi być stosowany zgodnie z wzorami wskazanymi na stronie internetowej RPOWŚ 2014-2020.</w:t>
      </w:r>
    </w:p>
    <w:p w14:paraId="1506DFDA" w14:textId="77777777" w:rsidR="00071097" w:rsidRPr="00071097" w:rsidRDefault="00071097" w:rsidP="00071097">
      <w:pPr>
        <w:numPr>
          <w:ilvl w:val="0"/>
          <w:numId w:val="5"/>
        </w:numPr>
        <w:tabs>
          <w:tab w:val="left" w:pos="28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Nie ma obowiązku zamieszczania dodatkowej informacji słownej o programie, w ramach którego realizowany jest projekt oraz o funduszu współfinansującym projekt. Zestaw znaków zawiera wszystkie niezbędne informacje.</w:t>
      </w:r>
    </w:p>
    <w:p w14:paraId="43C67CB8" w14:textId="77777777" w:rsidR="00071097" w:rsidRPr="00071097" w:rsidRDefault="00071097" w:rsidP="00071097">
      <w:pPr>
        <w:numPr>
          <w:ilvl w:val="0"/>
          <w:numId w:val="5"/>
        </w:numPr>
        <w:tabs>
          <w:tab w:val="left" w:pos="28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lastRenderedPageBreak/>
        <w:t>W przypadku reklamy dostępnej w formie dźwiękowej bez elementów graficznych (np. spoty/audycje radiowe) na końcu tej reklamy powinien znaleźć się komunikat słowny np.: Projekt jest współfinansowany przez Unię Europejską ze środków Europejskiego Funduszu Społecznego w ramach Regionalnego Programu Operacyjnego Województwa Świętokrzyskiego na lata 2014-2020.</w:t>
      </w:r>
    </w:p>
    <w:p w14:paraId="30AB8679" w14:textId="77777777" w:rsidR="00071097" w:rsidRPr="00071097" w:rsidRDefault="00071097" w:rsidP="00071097">
      <w:pPr>
        <w:spacing w:after="120" w:line="240" w:lineRule="auto"/>
        <w:jc w:val="both"/>
        <w:rPr>
          <w:rFonts w:ascii="Calibri" w:eastAsia="Calibri" w:hAnsi="Calibri" w:cs="Calibri"/>
          <w:sz w:val="24"/>
          <w:szCs w:val="24"/>
        </w:rPr>
      </w:pPr>
      <w:r w:rsidRPr="00071097">
        <w:rPr>
          <w:rFonts w:ascii="Calibri" w:eastAsia="Calibri" w:hAnsi="Calibri" w:cs="Calibri"/>
          <w:sz w:val="24"/>
          <w:szCs w:val="24"/>
        </w:rPr>
        <w:t>Barwy RP umieszczasz na wszelkich materiałach i działaniach informacyjno-promocyjnych, jeżeli:</w:t>
      </w:r>
    </w:p>
    <w:p w14:paraId="3F528B73" w14:textId="77777777" w:rsidR="00071097" w:rsidRPr="00071097" w:rsidRDefault="00071097" w:rsidP="00071097">
      <w:pPr>
        <w:numPr>
          <w:ilvl w:val="0"/>
          <w:numId w:val="14"/>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istnieją ogólnodostępne możliwości techniczne umieszczania oznaczeń pełnokolorowych,</w:t>
      </w:r>
    </w:p>
    <w:p w14:paraId="5CBC9D28" w14:textId="77777777" w:rsidR="00071097" w:rsidRPr="00071097" w:rsidRDefault="00071097" w:rsidP="00071097">
      <w:pPr>
        <w:numPr>
          <w:ilvl w:val="0"/>
          <w:numId w:val="14"/>
        </w:numPr>
        <w:suppressAutoHyphens/>
        <w:spacing w:before="120" w:after="120" w:line="240" w:lineRule="auto"/>
        <w:jc w:val="both"/>
        <w:rPr>
          <w:rFonts w:ascii="Calibri" w:eastAsia="Calibri" w:hAnsi="Calibri" w:cs="Calibri"/>
          <w:b/>
          <w:sz w:val="24"/>
          <w:szCs w:val="24"/>
        </w:rPr>
      </w:pPr>
      <w:r w:rsidRPr="00071097">
        <w:rPr>
          <w:rFonts w:ascii="Calibri" w:eastAsia="Calibri" w:hAnsi="Calibri" w:cs="Calibri"/>
          <w:sz w:val="24"/>
          <w:szCs w:val="24"/>
        </w:rPr>
        <w:t xml:space="preserve">oryginały materiałów są wytwarzane w wersjach pełnokolorowych.  </w:t>
      </w:r>
    </w:p>
    <w:p w14:paraId="4AE5F454" w14:textId="6FAAAB03" w:rsidR="00071097" w:rsidRPr="00071097" w:rsidRDefault="00071097" w:rsidP="00071097">
      <w:pPr>
        <w:spacing w:after="120" w:line="240" w:lineRule="auto"/>
        <w:jc w:val="both"/>
        <w:rPr>
          <w:rFonts w:ascii="Calibri" w:eastAsia="Calibri" w:hAnsi="Calibri" w:cs="Calibri"/>
          <w:sz w:val="24"/>
          <w:szCs w:val="24"/>
        </w:rPr>
      </w:pPr>
      <w:r w:rsidRPr="00071097">
        <w:rPr>
          <w:rFonts w:ascii="Calibri" w:eastAsia="Calibri" w:hAnsi="Calibri" w:cs="Calibri"/>
          <w:b/>
          <w:sz w:val="24"/>
          <w:szCs w:val="24"/>
        </w:rPr>
        <w:t>Musisz stosować pełnokolorowy zestaw znaków FE z barwami RP oraz znakiem UE</w:t>
      </w:r>
      <w:r w:rsidRPr="00071097">
        <w:rPr>
          <w:rFonts w:ascii="Calibri" w:eastAsia="Calibri" w:hAnsi="Calibri" w:cs="Calibri"/>
          <w:sz w:val="24"/>
          <w:szCs w:val="24"/>
        </w:rPr>
        <w:t xml:space="preserve"> w przypadku następujących materiałów:</w:t>
      </w:r>
    </w:p>
    <w:p w14:paraId="72DB0A76" w14:textId="77777777" w:rsidR="00071097" w:rsidRPr="00071097" w:rsidRDefault="00071097" w:rsidP="00071097">
      <w:pPr>
        <w:numPr>
          <w:ilvl w:val="0"/>
          <w:numId w:val="12"/>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tablice informacyjne i pamiątkowe,</w:t>
      </w:r>
    </w:p>
    <w:p w14:paraId="582D49CD" w14:textId="77777777" w:rsidR="00071097" w:rsidRPr="00071097" w:rsidRDefault="00071097" w:rsidP="00071097">
      <w:pPr>
        <w:numPr>
          <w:ilvl w:val="0"/>
          <w:numId w:val="12"/>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plakaty, billboardy,</w:t>
      </w:r>
    </w:p>
    <w:p w14:paraId="5C751DE7" w14:textId="77777777" w:rsidR="00071097" w:rsidRPr="00071097" w:rsidRDefault="00071097" w:rsidP="00071097">
      <w:pPr>
        <w:numPr>
          <w:ilvl w:val="0"/>
          <w:numId w:val="12"/>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tabliczki i naklejki informacyjne,</w:t>
      </w:r>
    </w:p>
    <w:p w14:paraId="14091E5B" w14:textId="77777777" w:rsidR="00071097" w:rsidRPr="00071097" w:rsidRDefault="00071097" w:rsidP="00071097">
      <w:pPr>
        <w:numPr>
          <w:ilvl w:val="0"/>
          <w:numId w:val="12"/>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strony internetowe,</w:t>
      </w:r>
    </w:p>
    <w:p w14:paraId="3CDE5111" w14:textId="77777777" w:rsidR="00071097" w:rsidRPr="00071097" w:rsidRDefault="00071097" w:rsidP="00071097">
      <w:pPr>
        <w:numPr>
          <w:ilvl w:val="0"/>
          <w:numId w:val="12"/>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publikacje elektroniczne np. materiały video, animacje, prezentacje, newslettery, mailing,</w:t>
      </w:r>
    </w:p>
    <w:p w14:paraId="37D8C202" w14:textId="77777777" w:rsidR="00071097" w:rsidRPr="00071097" w:rsidRDefault="00071097" w:rsidP="00071097">
      <w:pPr>
        <w:numPr>
          <w:ilvl w:val="0"/>
          <w:numId w:val="12"/>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publikacje i materiały drukowane np. foldery, informatory, certyfikaty, zaświadczenia, dyplomy, zaproszenia, programy szkoleń, itp.,</w:t>
      </w:r>
    </w:p>
    <w:p w14:paraId="11978F7C" w14:textId="77777777" w:rsidR="00071097" w:rsidRPr="00071097" w:rsidRDefault="00071097" w:rsidP="00071097">
      <w:pPr>
        <w:numPr>
          <w:ilvl w:val="0"/>
          <w:numId w:val="12"/>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korespondencja drukowana, jeśli papier firmowy jest wykonany w wersji kolorowej,</w:t>
      </w:r>
    </w:p>
    <w:p w14:paraId="7E6849D5" w14:textId="3A83DC64" w:rsidR="00071097" w:rsidRPr="00071097" w:rsidRDefault="00071097" w:rsidP="00071097">
      <w:pPr>
        <w:numPr>
          <w:ilvl w:val="0"/>
          <w:numId w:val="12"/>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materiały brandingowe i wystawowe np. baner, stand, roll-up, ścianki, namioty i stoiska wystawowe, itp.,</w:t>
      </w:r>
    </w:p>
    <w:p w14:paraId="01E55CA8" w14:textId="77777777" w:rsidR="00071097" w:rsidRPr="00071097" w:rsidRDefault="00071097" w:rsidP="00071097">
      <w:pPr>
        <w:numPr>
          <w:ilvl w:val="0"/>
          <w:numId w:val="12"/>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materiały promocyjne tzw. gadżety.</w:t>
      </w:r>
    </w:p>
    <w:p w14:paraId="57203846" w14:textId="77777777" w:rsidR="00071097" w:rsidRPr="00071097" w:rsidRDefault="00071097" w:rsidP="00071097">
      <w:pPr>
        <w:spacing w:after="120" w:line="240" w:lineRule="auto"/>
        <w:jc w:val="both"/>
        <w:rPr>
          <w:rFonts w:ascii="Calibri" w:eastAsia="Calibri" w:hAnsi="Calibri" w:cs="Calibri"/>
          <w:sz w:val="24"/>
          <w:szCs w:val="24"/>
        </w:rPr>
      </w:pPr>
    </w:p>
    <w:p w14:paraId="0A1BCBD3" w14:textId="77777777" w:rsidR="00071097" w:rsidRPr="00071097" w:rsidRDefault="00071097" w:rsidP="00071097">
      <w:pPr>
        <w:spacing w:after="120" w:line="240" w:lineRule="auto"/>
        <w:jc w:val="both"/>
        <w:rPr>
          <w:rFonts w:ascii="Calibri" w:eastAsia="Calibri" w:hAnsi="Calibri" w:cs="Calibri"/>
          <w:sz w:val="24"/>
          <w:szCs w:val="24"/>
        </w:rPr>
      </w:pPr>
      <w:r w:rsidRPr="00071097">
        <w:rPr>
          <w:rFonts w:ascii="Calibri" w:eastAsia="Calibri" w:hAnsi="Calibri" w:cs="Calibri"/>
          <w:sz w:val="24"/>
          <w:szCs w:val="24"/>
        </w:rPr>
        <w:t>Barw RP nie musisz umieszczać, jeżeli:</w:t>
      </w:r>
    </w:p>
    <w:p w14:paraId="67670177" w14:textId="77777777" w:rsidR="00071097" w:rsidRPr="00071097" w:rsidRDefault="00071097" w:rsidP="00071097">
      <w:pPr>
        <w:numPr>
          <w:ilvl w:val="0"/>
          <w:numId w:val="13"/>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75B02BB0" w14:textId="77777777" w:rsidR="00071097" w:rsidRPr="00071097" w:rsidRDefault="00071097" w:rsidP="00071097">
      <w:pPr>
        <w:numPr>
          <w:ilvl w:val="0"/>
          <w:numId w:val="13"/>
        </w:numPr>
        <w:suppressAutoHyphens/>
        <w:spacing w:before="120" w:after="240" w:line="240" w:lineRule="auto"/>
        <w:ind w:left="714" w:hanging="357"/>
        <w:jc w:val="both"/>
        <w:rPr>
          <w:rFonts w:ascii="Calibri" w:eastAsia="Calibri" w:hAnsi="Calibri" w:cs="Calibri"/>
          <w:b/>
          <w:sz w:val="24"/>
          <w:szCs w:val="24"/>
        </w:rPr>
      </w:pPr>
      <w:r w:rsidRPr="00071097">
        <w:rPr>
          <w:rFonts w:ascii="Calibri" w:eastAsia="Calibri" w:hAnsi="Calibri" w:cs="Calibri"/>
          <w:sz w:val="24"/>
          <w:szCs w:val="24"/>
        </w:rPr>
        <w:t>materiały z założenia występują w wersji achromatycznej.</w:t>
      </w:r>
    </w:p>
    <w:p w14:paraId="0288E9A4" w14:textId="77777777" w:rsidR="00071097" w:rsidRPr="00071097" w:rsidRDefault="00071097" w:rsidP="00071097">
      <w:pPr>
        <w:spacing w:after="120" w:line="240" w:lineRule="auto"/>
        <w:jc w:val="both"/>
        <w:rPr>
          <w:rFonts w:ascii="Calibri" w:eastAsia="Calibri" w:hAnsi="Calibri" w:cs="Calibri"/>
          <w:sz w:val="24"/>
          <w:szCs w:val="24"/>
        </w:rPr>
      </w:pPr>
      <w:r w:rsidRPr="00071097">
        <w:rPr>
          <w:rFonts w:ascii="Calibri" w:eastAsia="Calibri" w:hAnsi="Calibri" w:cs="Calibri"/>
          <w:b/>
          <w:sz w:val="24"/>
          <w:szCs w:val="24"/>
        </w:rPr>
        <w:t>Nie musisz umieszczać barw RP w zestawie znaków FE i UE w wariantach achromatycznym lub monochromatycznym w następujących materiałach</w:t>
      </w:r>
      <w:r w:rsidRPr="00071097">
        <w:rPr>
          <w:rFonts w:ascii="Calibri" w:eastAsia="Calibri" w:hAnsi="Calibri" w:cs="Calibri"/>
          <w:bCs/>
          <w:sz w:val="24"/>
          <w:szCs w:val="24"/>
        </w:rPr>
        <w:t>:</w:t>
      </w:r>
      <w:r w:rsidRPr="00071097">
        <w:rPr>
          <w:rFonts w:ascii="Calibri" w:eastAsia="Calibri" w:hAnsi="Calibri" w:cs="Calibri"/>
          <w:b/>
          <w:sz w:val="24"/>
          <w:szCs w:val="24"/>
        </w:rPr>
        <w:t xml:space="preserve"> </w:t>
      </w:r>
    </w:p>
    <w:p w14:paraId="5977DEDE" w14:textId="77777777" w:rsidR="00071097" w:rsidRPr="00071097" w:rsidRDefault="00071097" w:rsidP="00071097">
      <w:pPr>
        <w:numPr>
          <w:ilvl w:val="0"/>
          <w:numId w:val="15"/>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korespondencja drukowana, jeżeli np. papier firmowy jest wykonany w wersji achromatycznej lub monochromatycznej,</w:t>
      </w:r>
    </w:p>
    <w:p w14:paraId="66ADBD85" w14:textId="77777777" w:rsidR="00071097" w:rsidRPr="00071097" w:rsidRDefault="00071097" w:rsidP="00071097">
      <w:pPr>
        <w:numPr>
          <w:ilvl w:val="0"/>
          <w:numId w:val="15"/>
        </w:numPr>
        <w:suppressAutoHyphens/>
        <w:spacing w:before="120" w:after="120" w:line="240" w:lineRule="auto"/>
        <w:jc w:val="both"/>
        <w:rPr>
          <w:rFonts w:ascii="Calibri" w:eastAsia="Times New Roman" w:hAnsi="Calibri" w:cs="Calibri"/>
          <w:sz w:val="24"/>
          <w:szCs w:val="24"/>
        </w:rPr>
      </w:pPr>
      <w:r w:rsidRPr="00071097">
        <w:rPr>
          <w:rFonts w:ascii="Calibri" w:eastAsia="Calibri" w:hAnsi="Calibri" w:cs="Calibri"/>
          <w:sz w:val="24"/>
          <w:szCs w:val="24"/>
        </w:rPr>
        <w:t>dokumentacja projektowa (np. dokumenty przetargowe, umowy, ogłoszenia, opisy stanowisk pracy).</w:t>
      </w:r>
    </w:p>
    <w:p w14:paraId="324C841D" w14:textId="56B56B65" w:rsidR="00071097" w:rsidRPr="00071097" w:rsidRDefault="00071097" w:rsidP="00071097">
      <w:pPr>
        <w:tabs>
          <w:tab w:val="left" w:pos="284"/>
          <w:tab w:val="left" w:pos="1204"/>
        </w:tabs>
        <w:spacing w:before="120" w:after="120" w:line="240" w:lineRule="auto"/>
        <w:jc w:val="both"/>
        <w:rPr>
          <w:rFonts w:ascii="Calibri" w:eastAsia="Times New Roman" w:hAnsi="Calibri" w:cs="Calibri"/>
          <w:sz w:val="24"/>
          <w:szCs w:val="24"/>
        </w:rPr>
      </w:pPr>
      <w:r w:rsidRPr="00071097">
        <w:rPr>
          <w:rFonts w:ascii="Calibri" w:eastAsia="Times New Roman" w:hAnsi="Calibri" w:cs="Calibri"/>
          <w:sz w:val="24"/>
          <w:szCs w:val="24"/>
        </w:rPr>
        <w:lastRenderedPageBreak/>
        <w:t>Wzory z właściwymi oznaczeniami dla każdego programu znajdziesz na stronach internetowych programów. Pobierzesz z tych stron także gotowe wzory plakatów i tablic, z których powinieneś skorzystać.</w:t>
      </w:r>
      <w:bookmarkStart w:id="1" w:name="_Toc415586295"/>
      <w:bookmarkStart w:id="2" w:name="_Toc405543194"/>
      <w:bookmarkStart w:id="3" w:name="_Toc405560047"/>
      <w:bookmarkStart w:id="4" w:name="_Toc405560117"/>
      <w:bookmarkStart w:id="5" w:name="_Toc405905519"/>
      <w:bookmarkStart w:id="6" w:name="_Toc406085432"/>
      <w:bookmarkStart w:id="7" w:name="_Toc406086720"/>
      <w:bookmarkStart w:id="8" w:name="_Toc406086911"/>
      <w:bookmarkStart w:id="9" w:name="_Toc406087003"/>
      <w:bookmarkEnd w:id="1"/>
      <w:bookmarkEnd w:id="2"/>
      <w:bookmarkEnd w:id="3"/>
      <w:bookmarkEnd w:id="4"/>
      <w:bookmarkEnd w:id="5"/>
      <w:bookmarkEnd w:id="6"/>
      <w:bookmarkEnd w:id="7"/>
      <w:bookmarkEnd w:id="8"/>
      <w:bookmarkEnd w:id="9"/>
    </w:p>
    <w:p w14:paraId="3C751C7C"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p>
    <w:p w14:paraId="73D2939D" w14:textId="77777777" w:rsidR="00071097" w:rsidRPr="00071097" w:rsidRDefault="00071097" w:rsidP="00071097">
      <w:pPr>
        <w:numPr>
          <w:ilvl w:val="0"/>
          <w:numId w:val="1"/>
        </w:numPr>
        <w:tabs>
          <w:tab w:val="left" w:pos="426"/>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JAK OZNACZYĆ MIEJSCE PROJEKTU?</w:t>
      </w:r>
    </w:p>
    <w:p w14:paraId="7075F4AE" w14:textId="77777777" w:rsidR="00071097" w:rsidRPr="00071097" w:rsidRDefault="00071097" w:rsidP="00071097">
      <w:pPr>
        <w:tabs>
          <w:tab w:val="left" w:pos="426"/>
        </w:tabs>
        <w:spacing w:before="120" w:after="120" w:line="240" w:lineRule="auto"/>
        <w:ind w:left="360"/>
        <w:jc w:val="both"/>
        <w:rPr>
          <w:rFonts w:ascii="Calibri" w:eastAsia="Calibri" w:hAnsi="Calibri" w:cs="Calibri"/>
          <w:b/>
          <w:bCs/>
          <w:sz w:val="24"/>
          <w:szCs w:val="24"/>
          <w:u w:val="single"/>
          <w:lang w:eastAsia="pl-PL"/>
        </w:rPr>
      </w:pPr>
    </w:p>
    <w:p w14:paraId="7838A0C8"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Obowiązki Beneficjenta związane z oznaczaniem miejsca realizacji projektu zależą od rodzaju projektu oraz wysokości dofinansowania projektu. Beneficjenci (za wyjątkiem tych, którzy muszą stosować tablice informacyjne i/lub pamiątkowe) są zobowiązani do umieszczenia w widocznym miejscu co najmniej jednego plakatu identyfikującego projekt.</w:t>
      </w:r>
    </w:p>
    <w:p w14:paraId="2F7D1650"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p>
    <w:p w14:paraId="6CCDC610" w14:textId="77777777" w:rsidR="00071097" w:rsidRPr="00071097" w:rsidRDefault="00071097" w:rsidP="00071097">
      <w:pPr>
        <w:numPr>
          <w:ilvl w:val="0"/>
          <w:numId w:val="6"/>
        </w:num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Beneficjent powinien sprawdzić:</w:t>
      </w:r>
    </w:p>
    <w:p w14:paraId="2D344D33"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1"/>
        <w:gridCol w:w="2225"/>
      </w:tblGrid>
      <w:tr w:rsidR="00071097" w:rsidRPr="00071097" w14:paraId="5D017D3A" w14:textId="77777777" w:rsidTr="008040A2">
        <w:trPr>
          <w:jc w:val="center"/>
        </w:trPr>
        <w:tc>
          <w:tcPr>
            <w:tcW w:w="7338" w:type="dxa"/>
          </w:tcPr>
          <w:p w14:paraId="4A825AE5" w14:textId="77777777" w:rsidR="00071097" w:rsidRPr="00071097" w:rsidRDefault="00071097" w:rsidP="00071097">
            <w:pPr>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Kto?</w:t>
            </w:r>
          </w:p>
        </w:tc>
        <w:tc>
          <w:tcPr>
            <w:tcW w:w="2268" w:type="dxa"/>
          </w:tcPr>
          <w:p w14:paraId="05E5D3F8" w14:textId="77777777" w:rsidR="00071097" w:rsidRPr="00071097" w:rsidRDefault="00071097" w:rsidP="00071097">
            <w:pPr>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Co?</w:t>
            </w:r>
          </w:p>
        </w:tc>
      </w:tr>
      <w:tr w:rsidR="00071097" w:rsidRPr="00071097" w14:paraId="61F8E8EB" w14:textId="77777777" w:rsidTr="008040A2">
        <w:trPr>
          <w:jc w:val="center"/>
        </w:trPr>
        <w:tc>
          <w:tcPr>
            <w:tcW w:w="7338" w:type="dxa"/>
          </w:tcPr>
          <w:p w14:paraId="1D2DF363" w14:textId="77777777" w:rsidR="00071097" w:rsidRPr="00071097" w:rsidRDefault="00071097" w:rsidP="00071097">
            <w:pPr>
              <w:spacing w:after="0" w:line="240" w:lineRule="auto"/>
              <w:jc w:val="both"/>
              <w:rPr>
                <w:rFonts w:ascii="Calibri" w:eastAsia="Calibri" w:hAnsi="Calibri" w:cs="Calibri"/>
                <w:b/>
                <w:bCs/>
                <w:sz w:val="24"/>
                <w:szCs w:val="24"/>
                <w:lang w:eastAsia="pl-PL"/>
              </w:rPr>
            </w:pPr>
            <w:r w:rsidRPr="00071097">
              <w:rPr>
                <w:rFonts w:ascii="Calibri" w:eastAsia="Calibri" w:hAnsi="Calibri" w:cs="Calibri"/>
                <w:sz w:val="24"/>
                <w:szCs w:val="24"/>
                <w:lang w:eastAsia="pl-PL"/>
              </w:rPr>
              <w:t xml:space="preserve">Jeśli Beneficjent realizuje projekt współfinansowany w ramach Regionalnego Programu Operacyjnego Województwa Świętokrzyskiego na lata 2014-2020, który uzyskał </w:t>
            </w:r>
            <w:r w:rsidRPr="00071097">
              <w:rPr>
                <w:rFonts w:ascii="Calibri" w:eastAsia="Calibri" w:hAnsi="Calibri" w:cs="Calibri"/>
                <w:b/>
                <w:bCs/>
                <w:sz w:val="24"/>
                <w:szCs w:val="24"/>
                <w:lang w:eastAsia="pl-PL"/>
              </w:rPr>
              <w:t xml:space="preserve">dofinansowanie na kwotę powyżej 500 tys. euro i dotyczy: </w:t>
            </w:r>
          </w:p>
          <w:p w14:paraId="06DEE43A" w14:textId="77777777" w:rsidR="00071097" w:rsidRPr="00071097" w:rsidRDefault="00071097" w:rsidP="00071097">
            <w:pPr>
              <w:numPr>
                <w:ilvl w:val="0"/>
                <w:numId w:val="11"/>
              </w:numPr>
              <w:tabs>
                <w:tab w:val="left" w:pos="426"/>
              </w:tabs>
              <w:spacing w:after="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działań w zakresie infrastruktury</w:t>
            </w:r>
          </w:p>
          <w:p w14:paraId="2FE62E95" w14:textId="77777777" w:rsidR="00071097" w:rsidRPr="00071097" w:rsidRDefault="00071097" w:rsidP="00071097">
            <w:pPr>
              <w:tabs>
                <w:tab w:val="left" w:pos="426"/>
              </w:tabs>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lub</w:t>
            </w:r>
          </w:p>
          <w:p w14:paraId="2C95D5BC" w14:textId="77777777" w:rsidR="00071097" w:rsidRPr="00071097" w:rsidRDefault="00071097" w:rsidP="00071097">
            <w:pPr>
              <w:numPr>
                <w:ilvl w:val="0"/>
                <w:numId w:val="11"/>
              </w:numPr>
              <w:tabs>
                <w:tab w:val="left" w:pos="426"/>
              </w:tabs>
              <w:spacing w:after="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prac budowlanych.</w:t>
            </w:r>
          </w:p>
        </w:tc>
        <w:tc>
          <w:tcPr>
            <w:tcW w:w="2268" w:type="dxa"/>
            <w:vAlign w:val="center"/>
          </w:tcPr>
          <w:p w14:paraId="0B354B57" w14:textId="77777777" w:rsidR="00071097" w:rsidRPr="00071097" w:rsidRDefault="00071097" w:rsidP="00071097">
            <w:pPr>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Tablica informacyjna</w:t>
            </w:r>
          </w:p>
          <w:p w14:paraId="16980B5F" w14:textId="77777777" w:rsidR="00071097" w:rsidRPr="00071097" w:rsidRDefault="00071097" w:rsidP="00071097">
            <w:pPr>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 trakcie realizacji projektu)</w:t>
            </w:r>
          </w:p>
        </w:tc>
      </w:tr>
      <w:tr w:rsidR="00071097" w:rsidRPr="00071097" w14:paraId="51A48BDA" w14:textId="77777777" w:rsidTr="008040A2">
        <w:trPr>
          <w:jc w:val="center"/>
        </w:trPr>
        <w:tc>
          <w:tcPr>
            <w:tcW w:w="7338" w:type="dxa"/>
          </w:tcPr>
          <w:p w14:paraId="250C5C0F" w14:textId="77777777" w:rsidR="00071097" w:rsidRPr="00071097" w:rsidRDefault="00071097" w:rsidP="00071097">
            <w:pPr>
              <w:spacing w:after="0" w:line="240" w:lineRule="auto"/>
              <w:jc w:val="both"/>
              <w:rPr>
                <w:rFonts w:ascii="Calibri" w:eastAsia="Calibri" w:hAnsi="Calibri" w:cs="Calibri"/>
                <w:b/>
                <w:bCs/>
                <w:sz w:val="24"/>
                <w:szCs w:val="24"/>
                <w:lang w:eastAsia="pl-PL"/>
              </w:rPr>
            </w:pPr>
            <w:r w:rsidRPr="00071097">
              <w:rPr>
                <w:rFonts w:ascii="Calibri" w:eastAsia="Calibri" w:hAnsi="Calibri" w:cs="Calibri"/>
                <w:sz w:val="24"/>
                <w:szCs w:val="24"/>
                <w:lang w:eastAsia="pl-PL"/>
              </w:rPr>
              <w:t xml:space="preserve">Jeśli Beneficjent zakończył realizację projektu </w:t>
            </w:r>
            <w:r w:rsidRPr="00071097">
              <w:rPr>
                <w:rFonts w:ascii="Calibri" w:eastAsia="Calibri" w:hAnsi="Calibri" w:cs="Calibri"/>
                <w:b/>
                <w:bCs/>
                <w:sz w:val="24"/>
                <w:szCs w:val="24"/>
                <w:lang w:eastAsia="pl-PL"/>
              </w:rPr>
              <w:t>dofinansowanego</w:t>
            </w:r>
            <w:r w:rsidRPr="00071097">
              <w:rPr>
                <w:rFonts w:ascii="Calibri" w:eastAsia="Calibri" w:hAnsi="Calibri" w:cs="Calibri"/>
                <w:sz w:val="24"/>
                <w:szCs w:val="24"/>
                <w:lang w:eastAsia="pl-PL"/>
              </w:rPr>
              <w:t xml:space="preserve"> w ramach Regionalnego Programu Operacyjnego Województwa Świętokrzyskiego na lata 2014-2020, na kwotę powyżej </w:t>
            </w:r>
            <w:r w:rsidRPr="00071097">
              <w:rPr>
                <w:rFonts w:ascii="Calibri" w:eastAsia="Calibri" w:hAnsi="Calibri" w:cs="Calibri"/>
                <w:b/>
                <w:bCs/>
                <w:sz w:val="24"/>
                <w:szCs w:val="24"/>
                <w:lang w:eastAsia="pl-PL"/>
              </w:rPr>
              <w:t xml:space="preserve">500 tys. euro, który polegał na: </w:t>
            </w:r>
          </w:p>
          <w:p w14:paraId="6634795F" w14:textId="77777777" w:rsidR="00071097" w:rsidRPr="00071097" w:rsidRDefault="00071097" w:rsidP="00071097">
            <w:pPr>
              <w:numPr>
                <w:ilvl w:val="0"/>
                <w:numId w:val="11"/>
              </w:numPr>
              <w:tabs>
                <w:tab w:val="left" w:pos="426"/>
              </w:tabs>
              <w:spacing w:after="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 xml:space="preserve">działaniach w zakresie infrastruktury </w:t>
            </w:r>
          </w:p>
          <w:p w14:paraId="06212E1F" w14:textId="77777777" w:rsidR="00071097" w:rsidRPr="00071097" w:rsidRDefault="00071097" w:rsidP="00071097">
            <w:pPr>
              <w:tabs>
                <w:tab w:val="left" w:pos="426"/>
              </w:tabs>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lub</w:t>
            </w:r>
          </w:p>
          <w:p w14:paraId="41F3115C" w14:textId="77777777" w:rsidR="00071097" w:rsidRPr="00071097" w:rsidRDefault="00071097" w:rsidP="00071097">
            <w:pPr>
              <w:numPr>
                <w:ilvl w:val="0"/>
                <w:numId w:val="11"/>
              </w:numPr>
              <w:tabs>
                <w:tab w:val="left" w:pos="426"/>
              </w:tabs>
              <w:spacing w:after="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 xml:space="preserve">pracach budowlanych </w:t>
            </w:r>
          </w:p>
          <w:p w14:paraId="24EDD5CF" w14:textId="77777777" w:rsidR="00071097" w:rsidRPr="00071097" w:rsidRDefault="00071097" w:rsidP="00071097">
            <w:pPr>
              <w:tabs>
                <w:tab w:val="left" w:pos="426"/>
              </w:tabs>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lub</w:t>
            </w:r>
          </w:p>
          <w:p w14:paraId="53302271" w14:textId="77777777" w:rsidR="00071097" w:rsidRPr="00071097" w:rsidRDefault="00071097" w:rsidP="00071097">
            <w:pPr>
              <w:numPr>
                <w:ilvl w:val="0"/>
                <w:numId w:val="11"/>
              </w:numPr>
              <w:tabs>
                <w:tab w:val="left" w:pos="426"/>
              </w:tabs>
              <w:spacing w:after="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zakupie środków trwałych.</w:t>
            </w:r>
          </w:p>
        </w:tc>
        <w:tc>
          <w:tcPr>
            <w:tcW w:w="2268" w:type="dxa"/>
            <w:vAlign w:val="center"/>
          </w:tcPr>
          <w:p w14:paraId="78A62463" w14:textId="77777777" w:rsidR="00071097" w:rsidRPr="00071097" w:rsidRDefault="00071097" w:rsidP="00071097">
            <w:pPr>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Tablica pamiątkowa</w:t>
            </w:r>
          </w:p>
          <w:p w14:paraId="18CED3EB" w14:textId="77777777" w:rsidR="00071097" w:rsidRPr="00071097" w:rsidRDefault="00071097" w:rsidP="00071097">
            <w:pPr>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(po zakończeniu realizacji projektu)</w:t>
            </w:r>
          </w:p>
        </w:tc>
      </w:tr>
      <w:tr w:rsidR="00071097" w:rsidRPr="00071097" w14:paraId="0E11D11A" w14:textId="77777777" w:rsidTr="008040A2">
        <w:trPr>
          <w:jc w:val="center"/>
        </w:trPr>
        <w:tc>
          <w:tcPr>
            <w:tcW w:w="7338" w:type="dxa"/>
          </w:tcPr>
          <w:p w14:paraId="30960DDA" w14:textId="77777777" w:rsidR="00071097" w:rsidRPr="00071097" w:rsidRDefault="00071097" w:rsidP="00071097">
            <w:pPr>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Jeśli Beneficjent </w:t>
            </w:r>
            <w:r w:rsidRPr="00071097">
              <w:rPr>
                <w:rFonts w:ascii="Calibri" w:eastAsia="Calibri" w:hAnsi="Calibri" w:cs="Calibri"/>
                <w:b/>
                <w:bCs/>
                <w:sz w:val="24"/>
                <w:szCs w:val="24"/>
                <w:lang w:eastAsia="pl-PL"/>
              </w:rPr>
              <w:t>nie jest zobowiązany do</w:t>
            </w:r>
            <w:r w:rsidRPr="00071097">
              <w:rPr>
                <w:rFonts w:ascii="Calibri" w:eastAsia="Calibri" w:hAnsi="Calibri" w:cs="Calibri"/>
                <w:sz w:val="24"/>
                <w:szCs w:val="24"/>
                <w:lang w:eastAsia="pl-PL"/>
              </w:rPr>
              <w:t>:</w:t>
            </w:r>
          </w:p>
          <w:p w14:paraId="079E2E01" w14:textId="77777777" w:rsidR="00071097" w:rsidRPr="00071097" w:rsidRDefault="00071097" w:rsidP="00071097">
            <w:pPr>
              <w:numPr>
                <w:ilvl w:val="0"/>
                <w:numId w:val="11"/>
              </w:numPr>
              <w:tabs>
                <w:tab w:val="left" w:pos="426"/>
              </w:tabs>
              <w:spacing w:after="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 xml:space="preserve">umieszczania tablicy informacyjnej </w:t>
            </w:r>
          </w:p>
          <w:p w14:paraId="5A578C9E" w14:textId="77777777" w:rsidR="00071097" w:rsidRPr="00071097" w:rsidRDefault="00071097" w:rsidP="00071097">
            <w:pPr>
              <w:tabs>
                <w:tab w:val="left" w:pos="426"/>
              </w:tabs>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lub</w:t>
            </w:r>
          </w:p>
          <w:p w14:paraId="6BBA6256" w14:textId="77777777" w:rsidR="00071097" w:rsidRPr="00071097" w:rsidRDefault="00071097" w:rsidP="00071097">
            <w:pPr>
              <w:numPr>
                <w:ilvl w:val="0"/>
                <w:numId w:val="11"/>
              </w:numPr>
              <w:tabs>
                <w:tab w:val="left" w:pos="426"/>
              </w:tabs>
              <w:spacing w:after="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umieszczania tablicy pamiątkowej.</w:t>
            </w:r>
          </w:p>
        </w:tc>
        <w:tc>
          <w:tcPr>
            <w:tcW w:w="2268" w:type="dxa"/>
            <w:vAlign w:val="center"/>
          </w:tcPr>
          <w:p w14:paraId="685B6E62" w14:textId="77777777" w:rsidR="00071097" w:rsidRPr="00071097" w:rsidRDefault="00071097" w:rsidP="00071097">
            <w:pPr>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Plakat</w:t>
            </w:r>
          </w:p>
          <w:p w14:paraId="16A68A3C" w14:textId="77777777" w:rsidR="00071097" w:rsidRPr="00071097" w:rsidRDefault="00071097" w:rsidP="00071097">
            <w:pPr>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 trakcie realizacji projektu)</w:t>
            </w:r>
          </w:p>
        </w:tc>
      </w:tr>
    </w:tbl>
    <w:p w14:paraId="5C8F99DA"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p>
    <w:p w14:paraId="0C0E1E02" w14:textId="77777777" w:rsidR="00071097" w:rsidRPr="00071097" w:rsidRDefault="00071097" w:rsidP="00071097">
      <w:pPr>
        <w:numPr>
          <w:ilvl w:val="0"/>
          <w:numId w:val="6"/>
        </w:numPr>
        <w:tabs>
          <w:tab w:val="left" w:pos="426"/>
        </w:tabs>
        <w:spacing w:before="120" w:after="120" w:line="240" w:lineRule="auto"/>
        <w:ind w:left="426" w:hanging="426"/>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Jeśli Beneficjent uzyskał dofinansowanie poniżej 500 tys. euro może umieścić tablicę informacyjną i pamiątkową przy swoim projekcie, ale nie jest to obowiązkowe. </w:t>
      </w:r>
    </w:p>
    <w:p w14:paraId="14A1F617" w14:textId="77777777" w:rsidR="00071097" w:rsidRPr="00071097" w:rsidRDefault="00071097" w:rsidP="00071097">
      <w:pPr>
        <w:tabs>
          <w:tab w:val="left" w:pos="426"/>
        </w:tabs>
        <w:spacing w:before="120" w:after="120" w:line="240" w:lineRule="auto"/>
        <w:jc w:val="both"/>
        <w:rPr>
          <w:rFonts w:ascii="Calibri" w:eastAsia="Calibri" w:hAnsi="Calibri" w:cs="Calibri"/>
          <w:sz w:val="24"/>
          <w:szCs w:val="24"/>
          <w:lang w:eastAsia="pl-PL"/>
        </w:rPr>
      </w:pPr>
    </w:p>
    <w:p w14:paraId="246A8F26" w14:textId="77777777" w:rsidR="00071097" w:rsidRPr="00071097" w:rsidRDefault="00071097" w:rsidP="00071097">
      <w:pPr>
        <w:tabs>
          <w:tab w:val="left" w:pos="426"/>
        </w:tabs>
        <w:spacing w:before="120" w:after="120" w:line="240" w:lineRule="auto"/>
        <w:jc w:val="both"/>
        <w:rPr>
          <w:rFonts w:ascii="Calibri" w:eastAsia="Calibri" w:hAnsi="Calibri" w:cs="Calibri"/>
          <w:sz w:val="24"/>
          <w:szCs w:val="24"/>
          <w:lang w:eastAsia="pl-PL"/>
        </w:rPr>
      </w:pPr>
    </w:p>
    <w:p w14:paraId="27026086" w14:textId="77777777" w:rsidR="00071097" w:rsidRPr="00071097" w:rsidRDefault="00071097" w:rsidP="00071097">
      <w:pPr>
        <w:tabs>
          <w:tab w:val="left" w:pos="426"/>
        </w:tabs>
        <w:spacing w:before="120" w:after="120" w:line="240" w:lineRule="auto"/>
        <w:jc w:val="both"/>
        <w:rPr>
          <w:rFonts w:ascii="Calibri" w:eastAsia="Calibri" w:hAnsi="Calibri" w:cs="Calibri"/>
          <w:sz w:val="24"/>
          <w:szCs w:val="24"/>
          <w:u w:val="single"/>
          <w:lang w:eastAsia="pl-PL"/>
        </w:rPr>
      </w:pPr>
    </w:p>
    <w:p w14:paraId="213DC59B" w14:textId="77777777" w:rsidR="00071097" w:rsidRPr="00071097" w:rsidRDefault="00071097" w:rsidP="00071097">
      <w:pPr>
        <w:jc w:val="both"/>
        <w:rPr>
          <w:rFonts w:ascii="Calibri" w:eastAsia="Calibri" w:hAnsi="Calibri" w:cs="Calibri"/>
          <w:b/>
          <w:bCs/>
          <w:smallCaps/>
          <w:color w:val="000000"/>
          <w:sz w:val="24"/>
          <w:szCs w:val="24"/>
        </w:rPr>
      </w:pPr>
      <w:r w:rsidRPr="00071097">
        <w:rPr>
          <w:rFonts w:ascii="Calibri" w:eastAsia="Calibri" w:hAnsi="Calibri" w:cs="Calibri"/>
          <w:b/>
          <w:bCs/>
          <w:smallCaps/>
          <w:color w:val="000000"/>
          <w:sz w:val="24"/>
          <w:szCs w:val="24"/>
          <w:u w:val="single"/>
        </w:rPr>
        <w:t>JAKIE INFORMACJE POWINIENEŚ UMIEŚCIĆ NA TABLICY INFORMACYJNEJ I PAMIĄTKOWEJ?</w:t>
      </w:r>
    </w:p>
    <w:p w14:paraId="59D28560" w14:textId="77777777" w:rsidR="00071097" w:rsidRPr="00071097" w:rsidRDefault="00071097" w:rsidP="00071097">
      <w:pPr>
        <w:tabs>
          <w:tab w:val="left" w:pos="426"/>
        </w:tabs>
        <w:spacing w:before="120" w:after="120" w:line="240" w:lineRule="auto"/>
        <w:jc w:val="both"/>
        <w:rPr>
          <w:rFonts w:ascii="Calibri" w:eastAsia="Calibri" w:hAnsi="Calibri" w:cs="Calibri"/>
          <w:sz w:val="24"/>
          <w:szCs w:val="24"/>
          <w:lang w:eastAsia="pl-PL"/>
        </w:rPr>
      </w:pPr>
    </w:p>
    <w:p w14:paraId="7C53AB4F" w14:textId="77777777" w:rsidR="00071097" w:rsidRPr="00071097" w:rsidRDefault="00071097" w:rsidP="00071097">
      <w:pPr>
        <w:rPr>
          <w:rFonts w:ascii="Calibri" w:eastAsia="Calibri" w:hAnsi="Calibri" w:cs="Calibri"/>
          <w:b/>
          <w:bCs/>
          <w:smallCaps/>
          <w:color w:val="000000"/>
          <w:sz w:val="24"/>
          <w:szCs w:val="24"/>
          <w:u w:val="single"/>
        </w:rPr>
      </w:pPr>
      <w:bookmarkStart w:id="10" w:name="_Toc424215900"/>
      <w:r w:rsidRPr="00071097">
        <w:rPr>
          <w:rFonts w:ascii="Calibri" w:eastAsia="Calibri" w:hAnsi="Calibri" w:cs="Calibri"/>
          <w:b/>
          <w:bCs/>
          <w:sz w:val="24"/>
          <w:szCs w:val="24"/>
        </w:rPr>
        <w:t>Tablica pamiątkowa</w:t>
      </w:r>
      <w:bookmarkEnd w:id="10"/>
      <w:r w:rsidRPr="00071097">
        <w:rPr>
          <w:rFonts w:ascii="Calibri" w:eastAsia="Calibri" w:hAnsi="Calibri" w:cs="Calibri"/>
          <w:b/>
          <w:bCs/>
          <w:sz w:val="24"/>
          <w:szCs w:val="24"/>
        </w:rPr>
        <w:t xml:space="preserve"> </w:t>
      </w:r>
      <w:r w:rsidRPr="00071097">
        <w:rPr>
          <w:rFonts w:ascii="Calibri" w:eastAsia="Calibri" w:hAnsi="Calibri" w:cs="Calibri"/>
          <w:sz w:val="24"/>
          <w:szCs w:val="24"/>
          <w:lang w:eastAsia="pl-PL"/>
        </w:rPr>
        <w:t>musi zawierać:</w:t>
      </w:r>
    </w:p>
    <w:p w14:paraId="30DFE412" w14:textId="77777777"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nazwę beneficjenta,</w:t>
      </w:r>
    </w:p>
    <w:p w14:paraId="183D4F72" w14:textId="77777777"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tytuł projektu,</w:t>
      </w:r>
    </w:p>
    <w:p w14:paraId="031D9824" w14:textId="77777777"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cel projektu,</w:t>
      </w:r>
    </w:p>
    <w:p w14:paraId="21625ABF" w14:textId="77777777"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zestaw logo – znaki FE i UE, barwy RP oraz herb województwa</w:t>
      </w:r>
    </w:p>
    <w:p w14:paraId="554017AC" w14:textId="77777777"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adres portalu </w:t>
      </w:r>
      <w:hyperlink r:id="rId14" w:history="1">
        <w:r w:rsidRPr="00071097">
          <w:rPr>
            <w:rFonts w:ascii="Calibri" w:eastAsia="Calibri" w:hAnsi="Calibri" w:cs="Calibri"/>
            <w:color w:val="0000FF"/>
            <w:sz w:val="24"/>
            <w:szCs w:val="24"/>
            <w:u w:val="single"/>
            <w:lang w:eastAsia="pl-PL"/>
          </w:rPr>
          <w:t>www.mapadotacji.gov.pl</w:t>
        </w:r>
      </w:hyperlink>
    </w:p>
    <w:p w14:paraId="16D8FA81" w14:textId="77777777" w:rsidR="00071097" w:rsidRPr="00071097" w:rsidRDefault="00071097" w:rsidP="00071097">
      <w:pPr>
        <w:tabs>
          <w:tab w:val="left" w:pos="426"/>
          <w:tab w:val="left" w:pos="1204"/>
        </w:tabs>
        <w:spacing w:before="120" w:after="0" w:line="240" w:lineRule="auto"/>
        <w:jc w:val="both"/>
        <w:rPr>
          <w:rFonts w:ascii="Calibri" w:eastAsia="Calibri" w:hAnsi="Calibri" w:cs="Calibri"/>
          <w:sz w:val="24"/>
          <w:szCs w:val="24"/>
          <w:lang w:eastAsia="pl-PL"/>
        </w:rPr>
      </w:pPr>
    </w:p>
    <w:p w14:paraId="1D0ED240"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Wzór tablicy, który należy wykorzystać przy wypełnianiu obowiązków informacyjnych:</w:t>
      </w:r>
    </w:p>
    <w:p w14:paraId="5CA49B3E"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31E489FE" w14:textId="77777777" w:rsidR="00071097" w:rsidRPr="00071097" w:rsidRDefault="00071097" w:rsidP="00071097">
      <w:pPr>
        <w:tabs>
          <w:tab w:val="left" w:pos="1204"/>
        </w:tabs>
        <w:spacing w:before="120" w:after="120" w:line="240" w:lineRule="auto"/>
        <w:jc w:val="center"/>
        <w:rPr>
          <w:rFonts w:ascii="Calibri" w:eastAsia="Calibri" w:hAnsi="Calibri" w:cs="Calibri"/>
          <w:sz w:val="24"/>
          <w:szCs w:val="24"/>
          <w:lang w:eastAsia="pl-PL"/>
        </w:rPr>
      </w:pPr>
      <w:r w:rsidRPr="00071097">
        <w:rPr>
          <w:rFonts w:ascii="Calibri" w:eastAsia="Calibri" w:hAnsi="Calibri" w:cs="Calibri"/>
          <w:noProof/>
          <w:sz w:val="24"/>
          <w:szCs w:val="24"/>
          <w:lang w:eastAsia="pl-PL"/>
        </w:rPr>
        <w:drawing>
          <wp:inline distT="0" distB="0" distL="0" distR="0" wp14:anchorId="2BCA58F7" wp14:editId="0CC3D054">
            <wp:extent cx="4857750" cy="32385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14:paraId="278EA167"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25D2B4E0"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Wzór tablicy znajduje się na stronie </w:t>
      </w:r>
      <w:hyperlink r:id="rId16" w:history="1">
        <w:r w:rsidRPr="00071097">
          <w:rPr>
            <w:rFonts w:ascii="Calibri" w:eastAsia="Calibri" w:hAnsi="Calibri" w:cs="Calibri"/>
            <w:color w:val="0000FF"/>
            <w:sz w:val="24"/>
            <w:szCs w:val="24"/>
            <w:u w:val="single"/>
            <w:lang w:eastAsia="pl-PL"/>
          </w:rPr>
          <w:t>www.rpo-swietokrzyskie.pl</w:t>
        </w:r>
      </w:hyperlink>
      <w:r w:rsidRPr="00071097">
        <w:rPr>
          <w:rFonts w:ascii="Calibri" w:eastAsia="Calibri" w:hAnsi="Calibri" w:cs="Calibri"/>
          <w:sz w:val="24"/>
          <w:szCs w:val="24"/>
          <w:lang w:eastAsia="pl-PL"/>
        </w:rPr>
        <w:t xml:space="preserve"> </w:t>
      </w:r>
      <w:r w:rsidRPr="00071097">
        <w:rPr>
          <w:rFonts w:ascii="Calibri" w:eastAsia="Calibri" w:hAnsi="Calibri" w:cs="Calibri"/>
          <w:b/>
          <w:bCs/>
          <w:color w:val="808080"/>
          <w:sz w:val="24"/>
          <w:szCs w:val="24"/>
          <w:lang w:eastAsia="pl-PL"/>
        </w:rPr>
        <w:t>-</w:t>
      </w:r>
      <w:r w:rsidRPr="00071097">
        <w:rPr>
          <w:rFonts w:ascii="Arial" w:eastAsia="Calibri" w:hAnsi="Arial" w:cs="Arial"/>
          <w:b/>
          <w:bCs/>
          <w:color w:val="808080"/>
          <w:sz w:val="24"/>
          <w:szCs w:val="24"/>
          <w:lang w:eastAsia="pl-PL"/>
        </w:rPr>
        <w:t>►</w:t>
      </w:r>
      <w:r w:rsidRPr="00071097">
        <w:rPr>
          <w:rFonts w:ascii="Calibri" w:eastAsia="Calibri" w:hAnsi="Calibri" w:cs="Calibri"/>
          <w:sz w:val="24"/>
          <w:szCs w:val="24"/>
          <w:lang w:eastAsia="pl-PL"/>
        </w:rPr>
        <w:t xml:space="preserve"> link Regionalny Program Operacyjny Województwa Świętokrzyskiego 2014 - 2020 w zakładce: „Poznaj obowiązki przy realizacji projektów” &gt;„poznaj zasady promowania projektu”.</w:t>
      </w:r>
    </w:p>
    <w:p w14:paraId="1F71C1A8" w14:textId="77777777" w:rsidR="00071097" w:rsidRPr="00071097" w:rsidRDefault="00071097" w:rsidP="00071097">
      <w:pPr>
        <w:tabs>
          <w:tab w:val="left" w:pos="1204"/>
        </w:tabs>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Tablica pamiątkowa nie może zawierać innych informacji i elementów graficznych.</w:t>
      </w:r>
    </w:p>
    <w:p w14:paraId="6A1EFA0F" w14:textId="77777777" w:rsidR="00071097" w:rsidRPr="00071097" w:rsidRDefault="00071097" w:rsidP="00071097">
      <w:pPr>
        <w:tabs>
          <w:tab w:val="left" w:pos="1204"/>
        </w:tabs>
        <w:spacing w:after="0" w:line="240" w:lineRule="auto"/>
        <w:jc w:val="both"/>
        <w:rPr>
          <w:rFonts w:ascii="Calibri" w:eastAsia="Calibri" w:hAnsi="Calibri" w:cs="Calibri"/>
          <w:sz w:val="24"/>
          <w:szCs w:val="24"/>
          <w:lang w:eastAsia="pl-PL"/>
        </w:rPr>
      </w:pPr>
    </w:p>
    <w:p w14:paraId="416BFBD9" w14:textId="77777777" w:rsidR="00071097" w:rsidRPr="00071097" w:rsidRDefault="00071097" w:rsidP="00071097">
      <w:pPr>
        <w:tabs>
          <w:tab w:val="left" w:pos="1204"/>
        </w:tabs>
        <w:spacing w:after="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JAK DUŻA MUSI BYĆ TABLICA INFORMACYJNA?</w:t>
      </w:r>
    </w:p>
    <w:p w14:paraId="66A98AF9" w14:textId="77777777" w:rsidR="00071097" w:rsidRPr="00071097" w:rsidRDefault="00071097" w:rsidP="00071097">
      <w:pPr>
        <w:tabs>
          <w:tab w:val="left" w:pos="1204"/>
        </w:tabs>
        <w:spacing w:after="0" w:line="240" w:lineRule="auto"/>
        <w:jc w:val="both"/>
        <w:rPr>
          <w:rFonts w:ascii="Calibri" w:eastAsia="Calibri" w:hAnsi="Calibri" w:cs="Calibri"/>
          <w:b/>
          <w:bCs/>
          <w:sz w:val="24"/>
          <w:szCs w:val="24"/>
        </w:rPr>
      </w:pPr>
    </w:p>
    <w:p w14:paraId="114555D1" w14:textId="77777777" w:rsidR="00071097" w:rsidRPr="00071097" w:rsidRDefault="00071097" w:rsidP="00071097">
      <w:pPr>
        <w:tabs>
          <w:tab w:val="left" w:pos="1204"/>
        </w:tabs>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Wielkość tablicy powinna zależeć od charakteru projektu i lokalizacji tablicy. Minimalny rozmiar to </w:t>
      </w:r>
      <w:r w:rsidRPr="00071097">
        <w:rPr>
          <w:rFonts w:ascii="Calibri" w:eastAsia="Calibri" w:hAnsi="Calibri" w:cs="Calibri"/>
          <w:b/>
          <w:bCs/>
          <w:sz w:val="24"/>
          <w:szCs w:val="24"/>
          <w:lang w:eastAsia="pl-PL"/>
        </w:rPr>
        <w:t>80x120 cm (wymiary europalety)</w:t>
      </w:r>
      <w:r w:rsidRPr="00071097">
        <w:rPr>
          <w:rFonts w:ascii="Calibri" w:eastAsia="Calibri" w:hAnsi="Calibri" w:cs="Calibri"/>
          <w:sz w:val="24"/>
          <w:szCs w:val="24"/>
          <w:lang w:eastAsia="pl-PL"/>
        </w:rPr>
        <w:t>.</w:t>
      </w:r>
    </w:p>
    <w:p w14:paraId="2BF9E0DC"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Znaki i informacje muszą być czytelne. Jeżeli tablica jest położona w znacznej odległości od miejsca, gdzie mogą znajdować się odbiorcy, to powierzchnia tablicy powinna być odpowiednio większa, tak aby wszyscy mogli łatwo zapoznać się z jej treścią. </w:t>
      </w:r>
    </w:p>
    <w:p w14:paraId="2C3418A9"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65A2E2D5"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b/>
          <w:sz w:val="24"/>
          <w:szCs w:val="24"/>
          <w:lang w:eastAsia="pl-PL"/>
        </w:rPr>
        <w:lastRenderedPageBreak/>
        <w:t>KIEDY MUSISZ UMIEŚCIĆ TABLICĘ INFORMACYJNĄ I NA JAK DŁUGO?</w:t>
      </w:r>
    </w:p>
    <w:p w14:paraId="34E5049C"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50EE987B"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Tablicę informacyjną Beneficjent musi umieścić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6C5C8F48"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Tablica informacyjna powinna być wyeksponowana przez okres trwania prac aż do zakończenia projektu. Obowiązkiem Beneficjenta jest dbanie o stan techniczny tablicy i o to, aby informacja była cały czas wyraźnie widoczna. Uszkodzoną lub nieczytelną tablicę należy wymienić lub odnowić.</w:t>
      </w:r>
    </w:p>
    <w:p w14:paraId="35F1ACE0"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Jeśli Beneficjent dobierze odpowiednio trwałe materiały, tablica informacyjna może następnie służyć jako tablica pamiątkowa.</w:t>
      </w:r>
    </w:p>
    <w:p w14:paraId="1381E0A0"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78930608" w14:textId="77777777" w:rsidR="00071097" w:rsidRPr="00071097" w:rsidRDefault="00071097" w:rsidP="00071097">
      <w:pPr>
        <w:tabs>
          <w:tab w:val="left" w:pos="1204"/>
        </w:tabs>
        <w:spacing w:before="120" w:after="120" w:line="240" w:lineRule="auto"/>
        <w:jc w:val="both"/>
        <w:rPr>
          <w:rFonts w:ascii="Calibri" w:eastAsia="Calibri" w:hAnsi="Calibri" w:cs="Calibri"/>
          <w:b/>
          <w:sz w:val="24"/>
          <w:szCs w:val="24"/>
          <w:lang w:eastAsia="pl-PL"/>
        </w:rPr>
      </w:pPr>
      <w:r w:rsidRPr="00071097">
        <w:rPr>
          <w:rFonts w:ascii="Calibri" w:eastAsia="Calibri" w:hAnsi="Calibri" w:cs="Calibri"/>
          <w:b/>
          <w:sz w:val="24"/>
          <w:szCs w:val="24"/>
          <w:lang w:eastAsia="pl-PL"/>
        </w:rPr>
        <w:t>GDZIE POWINIENEŚ UMIEŚCIĆ TABLICĘ INFORMACYJNĄ?</w:t>
      </w:r>
    </w:p>
    <w:p w14:paraId="3B5B4BAE"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387325E8"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Tablicę informacyjną Beneficjent powinien umieścić w miejscu realizacji projektu – tam, gdzie prowadzone są prace budowlane lub infrastrukturalne. Wybrane miejsce powinno być dobrze widoczne i ogólnie dostępne, gdzie największa liczba osób będzie miała możliwość zapoznać się z treścią tablicy. Jeśli lokalizacja projektu uniemożliwia swobodne zapoznanie się z treścią tablicy, można ją umieścić w siedzibie Beneficjenta lub w innym miejscu zapewniającym możliwość zapoznania się z jej treścią.</w:t>
      </w:r>
    </w:p>
    <w:p w14:paraId="34820B00"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Jeśli Beneficjent prowadzi prace w kilku lokalizacjach, należy ustawić kilka tablic w kluczowych dla projektu miejscach. W przypadku inwestycji liniowych (takich jak np. drogi, koleje, ścieżki rowerowe etc.) Beneficjent powinien przewidzieć ustawienie przynajmniej dwóch tablic informacyjnych na odcinku początkowym i końcowym. Tablic może być więcej w zależności od potrzeb.</w:t>
      </w:r>
    </w:p>
    <w:p w14:paraId="7BECD10B"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Beneficjent powinien zadbać o to, aby tablice nie zakłócały ładu przestrzennego, a ich wielkość, lokalizacja i wygląd były zgodne z lokalnymi regulacjami lub zasadami dotyczącymi estetyki przestrzeni publicznej i miast oraz zasadami ochrony przyrody. Beneficjent powinien zadbać o to, by były one dopasowane do charakteru otoczenia.</w:t>
      </w:r>
    </w:p>
    <w:p w14:paraId="471C8F3A"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 przypadku wątpliwości, należy ustalić jak rozmieścić tablice z Instytucją Zarządzającą.</w:t>
      </w:r>
    </w:p>
    <w:p w14:paraId="2DAF8434"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416F9A74"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JAK DUŻA MUSI BYĆ TABLICA PAMIĄTKOWA?</w:t>
      </w:r>
    </w:p>
    <w:p w14:paraId="71852CA1"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p>
    <w:p w14:paraId="1D0E0A30"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b/>
          <w:bCs/>
          <w:sz w:val="24"/>
          <w:szCs w:val="24"/>
          <w:lang w:eastAsia="pl-PL"/>
        </w:rPr>
        <w:t>Tablice pamiątkowe</w:t>
      </w:r>
      <w:r w:rsidRPr="00071097">
        <w:rPr>
          <w:rFonts w:ascii="Calibri" w:eastAsia="Calibri" w:hAnsi="Calibri" w:cs="Calibri"/>
          <w:sz w:val="24"/>
          <w:szCs w:val="24"/>
          <w:lang w:eastAsia="pl-PL"/>
        </w:rPr>
        <w:t xml:space="preserve"> mogą być albo </w:t>
      </w:r>
      <w:r w:rsidRPr="00071097">
        <w:rPr>
          <w:rFonts w:ascii="Calibri" w:eastAsia="Calibri" w:hAnsi="Calibri" w:cs="Calibri"/>
          <w:b/>
          <w:bCs/>
          <w:sz w:val="24"/>
          <w:szCs w:val="24"/>
          <w:lang w:eastAsia="pl-PL"/>
        </w:rPr>
        <w:t>dużego formatu</w:t>
      </w:r>
      <w:r w:rsidRPr="00071097">
        <w:rPr>
          <w:rFonts w:ascii="Calibri" w:eastAsia="Calibri" w:hAnsi="Calibri" w:cs="Calibri"/>
          <w:sz w:val="24"/>
          <w:szCs w:val="24"/>
          <w:lang w:eastAsia="pl-PL"/>
        </w:rPr>
        <w:t xml:space="preserve">, albo mieć formę </w:t>
      </w:r>
      <w:r w:rsidRPr="00071097">
        <w:rPr>
          <w:rFonts w:ascii="Calibri" w:eastAsia="Calibri" w:hAnsi="Calibri" w:cs="Calibri"/>
          <w:b/>
          <w:bCs/>
          <w:sz w:val="24"/>
          <w:szCs w:val="24"/>
          <w:lang w:eastAsia="pl-PL"/>
        </w:rPr>
        <w:t>mniejszych tabliczek</w:t>
      </w:r>
      <w:r w:rsidRPr="00071097">
        <w:rPr>
          <w:rFonts w:ascii="Calibri" w:eastAsia="Calibri" w:hAnsi="Calibri" w:cs="Calibri"/>
          <w:sz w:val="24"/>
          <w:szCs w:val="24"/>
          <w:lang w:eastAsia="pl-PL"/>
        </w:rPr>
        <w:t xml:space="preserve">. </w:t>
      </w:r>
    </w:p>
    <w:p w14:paraId="3EA983EB"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Wybór właściwej wielkości tablicy Beneficjent powinien uzależnić od rodzaju projektu, jego lokalizacji oraz planowanego miejsca ekspozycji tablicy. Niezależnie od rozmiaru należy zwróć uwagę na to, by znaki i informacje były czytelne i wyraźnie widoczne. </w:t>
      </w:r>
    </w:p>
    <w:p w14:paraId="083695DB"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Minimalny rozmiar tablic pamiątkowych dużego formatu wynosi 80x120 cm (wymiary europalety). Jeżeli tablica pamiątkowa jest położona w znacznej odległości od miejsca, gdzie </w:t>
      </w:r>
      <w:r w:rsidRPr="00071097">
        <w:rPr>
          <w:rFonts w:ascii="Calibri" w:eastAsia="Calibri" w:hAnsi="Calibri" w:cs="Calibri"/>
          <w:sz w:val="24"/>
          <w:szCs w:val="24"/>
          <w:lang w:eastAsia="pl-PL"/>
        </w:rPr>
        <w:lastRenderedPageBreak/>
        <w:t xml:space="preserve">mogą znajdować się odbiorcy, to powinna być odpowiednio większa, aby odbiorcy mogli odczytać informacje. </w:t>
      </w:r>
    </w:p>
    <w:p w14:paraId="311FB0FA"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b/>
          <w:bCs/>
          <w:sz w:val="24"/>
          <w:szCs w:val="24"/>
          <w:lang w:eastAsia="pl-PL"/>
        </w:rPr>
        <w:t>Mniejsze tabliczki pamiątkowe</w:t>
      </w:r>
      <w:r w:rsidRPr="00071097">
        <w:rPr>
          <w:rFonts w:ascii="Calibri" w:eastAsia="Calibri" w:hAnsi="Calibri" w:cs="Calibri"/>
          <w:sz w:val="24"/>
          <w:szCs w:val="24"/>
          <w:lang w:eastAsia="pl-PL"/>
        </w:rPr>
        <w:t xml:space="preserve"> Beneficjent może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71097">
        <w:rPr>
          <w:rFonts w:ascii="Calibri" w:eastAsia="Calibri" w:hAnsi="Calibri" w:cs="Calibri"/>
          <w:b/>
          <w:bCs/>
          <w:sz w:val="24"/>
          <w:szCs w:val="24"/>
          <w:lang w:eastAsia="pl-PL"/>
        </w:rPr>
        <w:t>A3</w:t>
      </w:r>
      <w:r w:rsidRPr="00071097">
        <w:rPr>
          <w:rFonts w:ascii="Calibri" w:eastAsia="Calibri" w:hAnsi="Calibri" w:cs="Calibri"/>
          <w:sz w:val="24"/>
          <w:szCs w:val="24"/>
          <w:lang w:eastAsia="pl-PL"/>
        </w:rPr>
        <w:t xml:space="preserve">. Rozmiar tablicy nie może być jednak mniejszy niż format </w:t>
      </w:r>
      <w:r w:rsidRPr="00071097">
        <w:rPr>
          <w:rFonts w:ascii="Calibri" w:eastAsia="Calibri" w:hAnsi="Calibri" w:cs="Calibri"/>
          <w:b/>
          <w:bCs/>
          <w:sz w:val="24"/>
          <w:szCs w:val="24"/>
          <w:lang w:eastAsia="pl-PL"/>
        </w:rPr>
        <w:t>A4</w:t>
      </w:r>
      <w:r w:rsidRPr="00071097">
        <w:rPr>
          <w:rFonts w:ascii="Calibri" w:eastAsia="Calibri" w:hAnsi="Calibri" w:cs="Calibri"/>
          <w:sz w:val="24"/>
          <w:szCs w:val="24"/>
          <w:lang w:eastAsia="pl-PL"/>
        </w:rPr>
        <w:t xml:space="preserve">. </w:t>
      </w:r>
    </w:p>
    <w:p w14:paraId="27D52610"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3721F2FA"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KIEDY POWINIENEŚ UMIEŚCIĆ TABLICĘ PAMIĄTKOWĄ I NA JAK DŁUGO?</w:t>
      </w:r>
    </w:p>
    <w:p w14:paraId="2C733F62"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5C534EEB"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Tablicę pamiątkową Beneficjent musi umieścić po zakończeniu projektu – nie później niż 3 miesiące po tym fakcie. </w:t>
      </w:r>
    </w:p>
    <w:p w14:paraId="03076FAE"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Beneficjent musi wymienić lub odnowić.</w:t>
      </w:r>
    </w:p>
    <w:p w14:paraId="4F5425AD"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6A3631EB"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GDZIE POWINIENES UMIEŚCIĆ TABLICĘ PAMIĄTKOWĄ?</w:t>
      </w:r>
    </w:p>
    <w:p w14:paraId="3C25ED92"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1617D4C8"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Tablicę informacyjną Beneficjenta może przekształcić w tablicę pamiątkową o ile została wykonana z wystarczająco trwałych materiałów. Wtedy jej lokalizacja nie zmienia się</w:t>
      </w:r>
    </w:p>
    <w:p w14:paraId="2B4AAEDC"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Jeśli tablice pamiątkowe dużych rozmiarów są stawiane na nowo, Beneficjent powinien ją umieścić w miejscu realizacji projektu – tam, gdzie widoczne są efekty zrealizowanego przedsięwzięcia. Beneficjent powinien wybrać miejsce dobrze widoczne i ogólnie dostępne, gdzie największa liczba osób będzie mogła zapoznać się z treścią tablicy.</w:t>
      </w:r>
    </w:p>
    <w:p w14:paraId="6B22FC38"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Jeśli projekt miał kilka lokalizacji, Beneficjent powinien ustawić kilka tablic w kluczowych dla niego miejscach. Tablic może być więcej w zależności od potrzeb.</w:t>
      </w:r>
    </w:p>
    <w:p w14:paraId="3832E96E"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Tablicę pamiątkową małych rozmiarów Beneficjent powinien umieścić w miejscu widocznym i ogólnie dostępnym. Mogą być to np. wejścia do budynków. </w:t>
      </w:r>
    </w:p>
    <w:p w14:paraId="1431E8D2"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Beneficjent powinien zadbać o to, aby tablice nie zakłócały ładu przestrzennego, a ich wielkość, lokalizacja i wygląd były zgodne z lokalnymi regulacjami lub zasadami dotyczącymi estetki przestrzeni publicznej i miast oraz zasadami ochrony przyrody. Beneficjent powinien zadbać o to, by były one dopasowane do charakteru otoczenia.</w:t>
      </w:r>
    </w:p>
    <w:p w14:paraId="59BD7B2E"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 przypadku wątpliwości, Beneficjent powinien ustalić, jak rozmieścić tablice z Instytucją Zarządzającą. </w:t>
      </w:r>
    </w:p>
    <w:p w14:paraId="552B8B12"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p>
    <w:p w14:paraId="028318F2"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JAK DUŻY MUSI BYĆ PLAKAT I Z JAKICH MATERIAŁÓW MOŻESZ GO WYKONAĆ?</w:t>
      </w:r>
    </w:p>
    <w:p w14:paraId="7A60A280"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6846F73F"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lastRenderedPageBreak/>
        <w:t xml:space="preserve">Plakatem może być wydrukowany arkusz papieru o minimalnym rozmiarze A3 (arkusz o wymiarach </w:t>
      </w:r>
      <w:bookmarkStart w:id="11" w:name="OLE_LINK3"/>
      <w:r w:rsidRPr="00071097">
        <w:rPr>
          <w:rFonts w:ascii="Calibri" w:eastAsia="Calibri" w:hAnsi="Calibri" w:cs="Calibri"/>
          <w:sz w:val="24"/>
          <w:szCs w:val="24"/>
          <w:lang w:eastAsia="pl-PL"/>
        </w:rPr>
        <w:t xml:space="preserve">297×420 </w:t>
      </w:r>
      <w:bookmarkEnd w:id="11"/>
      <w:r w:rsidRPr="00071097">
        <w:rPr>
          <w:rFonts w:ascii="Calibri" w:eastAsia="Calibri" w:hAnsi="Calibri" w:cs="Calibri"/>
          <w:sz w:val="24"/>
          <w:szCs w:val="24"/>
          <w:lang w:eastAsia="pl-PL"/>
        </w:rPr>
        <w:t>mm). Może być też wykonany z innego, trwalszego tworzywa, np. z plastiku. Pod warunkiem zachowania minimalnego obowiązkowego rozmiaru może mieć formę plansz informacyjnych, stojaków reklamowych itp.</w:t>
      </w:r>
    </w:p>
    <w:p w14:paraId="05880847"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4EB23DD8"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p>
    <w:p w14:paraId="26FB6E33"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JAKIE INFORMACJE MUSISZ UMIEŚCIĆ NA PLAKACIE?</w:t>
      </w:r>
    </w:p>
    <w:p w14:paraId="16BF4F21"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444B6C18" w14:textId="77777777" w:rsidR="00071097" w:rsidRPr="00071097" w:rsidRDefault="00071097" w:rsidP="00071097">
      <w:pPr>
        <w:tabs>
          <w:tab w:val="left" w:pos="1204"/>
        </w:tabs>
        <w:spacing w:before="120" w:after="120" w:line="240" w:lineRule="auto"/>
        <w:ind w:left="360"/>
        <w:jc w:val="both"/>
        <w:rPr>
          <w:rFonts w:ascii="Calibri" w:eastAsia="Calibri" w:hAnsi="Calibri" w:cs="Calibri"/>
          <w:sz w:val="24"/>
          <w:szCs w:val="24"/>
          <w:lang w:eastAsia="pl-PL"/>
        </w:rPr>
      </w:pPr>
      <w:r w:rsidRPr="00071097">
        <w:rPr>
          <w:rFonts w:ascii="Calibri" w:eastAsia="Calibri" w:hAnsi="Calibri" w:cs="Calibri"/>
          <w:sz w:val="24"/>
          <w:szCs w:val="24"/>
          <w:lang w:eastAsia="pl-PL"/>
        </w:rPr>
        <w:t>Plakat musi zawierać:</w:t>
      </w:r>
    </w:p>
    <w:p w14:paraId="1C7EBD05" w14:textId="77777777"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nazwę beneficjenta,</w:t>
      </w:r>
    </w:p>
    <w:p w14:paraId="45263CA9" w14:textId="77777777"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tytuł projektu,</w:t>
      </w:r>
    </w:p>
    <w:p w14:paraId="66F2030C" w14:textId="77777777"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cel projektu (opcjonalnie),</w:t>
      </w:r>
    </w:p>
    <w:p w14:paraId="6D6BD386" w14:textId="77777777"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wysokość wkładu Unii Europejskiej w projekt,</w:t>
      </w:r>
    </w:p>
    <w:p w14:paraId="5C9EB8A9" w14:textId="77777777"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zestaw logo – znaki FE i UE, barwy RP oraz herb województwa,</w:t>
      </w:r>
    </w:p>
    <w:p w14:paraId="501F0455" w14:textId="77777777"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adres portalu </w:t>
      </w:r>
      <w:hyperlink r:id="rId17" w:history="1">
        <w:r w:rsidRPr="00071097">
          <w:rPr>
            <w:rFonts w:ascii="Calibri" w:eastAsia="Calibri" w:hAnsi="Calibri" w:cs="Calibri"/>
            <w:color w:val="0000FF"/>
            <w:sz w:val="24"/>
            <w:szCs w:val="24"/>
            <w:u w:val="single"/>
            <w:lang w:eastAsia="pl-PL"/>
          </w:rPr>
          <w:t>www.mapadotacji.gov.pl</w:t>
        </w:r>
      </w:hyperlink>
      <w:r w:rsidRPr="00071097">
        <w:rPr>
          <w:rFonts w:ascii="Calibri" w:eastAsia="Calibri" w:hAnsi="Calibri" w:cs="Calibri"/>
          <w:sz w:val="24"/>
          <w:szCs w:val="24"/>
          <w:lang w:eastAsia="pl-PL"/>
        </w:rPr>
        <w:t xml:space="preserve"> (opcjonalnie).</w:t>
      </w:r>
    </w:p>
    <w:p w14:paraId="50F62205" w14:textId="77777777" w:rsidR="00071097" w:rsidRPr="00071097" w:rsidRDefault="00071097" w:rsidP="00071097">
      <w:pPr>
        <w:tabs>
          <w:tab w:val="left" w:pos="426"/>
          <w:tab w:val="left" w:pos="1204"/>
        </w:tabs>
        <w:spacing w:before="120" w:after="0" w:line="240" w:lineRule="auto"/>
        <w:jc w:val="both"/>
        <w:rPr>
          <w:rFonts w:ascii="Calibri" w:eastAsia="Calibri" w:hAnsi="Calibri" w:cs="Calibri"/>
          <w:sz w:val="24"/>
          <w:szCs w:val="24"/>
          <w:lang w:eastAsia="pl-PL"/>
        </w:rPr>
      </w:pPr>
    </w:p>
    <w:p w14:paraId="0D83FE4C"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Przykładowy wzór plakatu, który można wykorzystać:</w:t>
      </w:r>
    </w:p>
    <w:p w14:paraId="1BBF7357"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color w:val="00B0F0"/>
          <w:sz w:val="24"/>
          <w:szCs w:val="24"/>
          <w:lang w:eastAsia="pl-PL"/>
        </w:rPr>
      </w:pPr>
      <w:r w:rsidRPr="00071097">
        <w:rPr>
          <w:rFonts w:ascii="Calibri" w:eastAsia="Calibri" w:hAnsi="Calibri" w:cs="Calibri"/>
          <w:noProof/>
          <w:color w:val="00B0F0"/>
          <w:sz w:val="24"/>
          <w:szCs w:val="24"/>
          <w:lang w:eastAsia="pl-PL"/>
        </w:rPr>
        <w:drawing>
          <wp:inline distT="0" distB="0" distL="0" distR="0" wp14:anchorId="4F1BDCC3" wp14:editId="7AF11228">
            <wp:extent cx="5257800" cy="298132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2981325"/>
                    </a:xfrm>
                    <a:prstGeom prst="rect">
                      <a:avLst/>
                    </a:prstGeom>
                    <a:noFill/>
                    <a:ln>
                      <a:noFill/>
                    </a:ln>
                  </pic:spPr>
                </pic:pic>
              </a:graphicData>
            </a:graphic>
          </wp:inline>
        </w:drawing>
      </w:r>
    </w:p>
    <w:p w14:paraId="1AB8A042"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Na plakacie można umieścić także dodatkowe informacje o projekcie. Ważne jest, aby elementy, które muszą się znaleźć na plakacie, były nadal czytelne i wyraźnie widoczne.</w:t>
      </w:r>
    </w:p>
    <w:p w14:paraId="37E8BAAD"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 wersji elektronicznej wzory do wykorzystania są dostępne na stronie: </w:t>
      </w:r>
      <w:hyperlink r:id="rId19" w:history="1">
        <w:r w:rsidRPr="00071097">
          <w:rPr>
            <w:rFonts w:ascii="Calibri" w:eastAsia="Calibri" w:hAnsi="Calibri" w:cs="Calibri"/>
            <w:color w:val="0000FF"/>
            <w:sz w:val="24"/>
            <w:szCs w:val="24"/>
            <w:u w:val="single"/>
            <w:lang w:eastAsia="pl-PL"/>
          </w:rPr>
          <w:t>www.rpo-swietokrzyskie.pl</w:t>
        </w:r>
      </w:hyperlink>
      <w:r w:rsidRPr="00071097">
        <w:rPr>
          <w:rFonts w:ascii="Calibri" w:eastAsia="Calibri" w:hAnsi="Calibri" w:cs="Calibri"/>
          <w:sz w:val="24"/>
          <w:szCs w:val="24"/>
          <w:lang w:eastAsia="pl-PL"/>
        </w:rPr>
        <w:t xml:space="preserve"> </w:t>
      </w:r>
      <w:r w:rsidRPr="00071097">
        <w:rPr>
          <w:rFonts w:ascii="Calibri" w:eastAsia="Calibri" w:hAnsi="Calibri" w:cs="Calibri"/>
          <w:b/>
          <w:bCs/>
          <w:color w:val="808080"/>
          <w:sz w:val="24"/>
          <w:szCs w:val="24"/>
          <w:lang w:eastAsia="pl-PL"/>
        </w:rPr>
        <w:t>-</w:t>
      </w:r>
      <w:r w:rsidRPr="00071097">
        <w:rPr>
          <w:rFonts w:ascii="Arial" w:eastAsia="Calibri" w:hAnsi="Arial" w:cs="Arial"/>
          <w:b/>
          <w:bCs/>
          <w:color w:val="808080"/>
          <w:sz w:val="24"/>
          <w:szCs w:val="24"/>
          <w:lang w:eastAsia="pl-PL"/>
        </w:rPr>
        <w:t>►</w:t>
      </w:r>
      <w:r w:rsidRPr="00071097">
        <w:rPr>
          <w:rFonts w:ascii="Calibri" w:eastAsia="Calibri" w:hAnsi="Calibri" w:cs="Calibri"/>
          <w:sz w:val="24"/>
          <w:szCs w:val="24"/>
          <w:lang w:eastAsia="pl-PL"/>
        </w:rPr>
        <w:t xml:space="preserve"> link Regionalny Program Operacyjny Województwa Świętokrzyskiego 2014 - 2020 w zakładce: „Poznaj obowiązki przy realizacji projektów” &gt;„poznaj zasady promowania projektu”.</w:t>
      </w:r>
    </w:p>
    <w:p w14:paraId="764E4940"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p>
    <w:p w14:paraId="345D0440"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KIEDY I NA JAK DŁUGO POWINIENEŚ UMIEŚCIĆ PLAKAT?</w:t>
      </w:r>
    </w:p>
    <w:p w14:paraId="6F78E995"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p>
    <w:p w14:paraId="0CA5ED45"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Plakat musi być wyeksponowany w trakcie realizacji projektu. Beneficjent powinien go umieścić w widocznym miejscu nie później niż miesiąc od uzyskania dofinansowania. Plakat można zdjąć po zakończeniu projektu.</w:t>
      </w:r>
    </w:p>
    <w:p w14:paraId="548C3885"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b/>
          <w:bCs/>
          <w:sz w:val="24"/>
          <w:szCs w:val="24"/>
          <w:lang w:eastAsia="pl-PL"/>
        </w:rPr>
      </w:pPr>
    </w:p>
    <w:p w14:paraId="226138F5"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GDZIE POWINIENEŚ UMIEŚCIĆ PLAKAT?</w:t>
      </w:r>
    </w:p>
    <w:p w14:paraId="06D2E566"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p>
    <w:p w14:paraId="63B73E16"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Plakat powinien być umieszczony w widocznym i dostępnym publicznie miejscu. Może być to np. wejście do budynku, w którym Beneficjent ma swoją siedzibę albo w recepcji. Musi być to przynajmniej jeden plakat. </w:t>
      </w:r>
    </w:p>
    <w:p w14:paraId="07D5CF80"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Jeśli działania w ramach projektu są realizowane w kilku lokalizacjach, plakaty należy umieścić w każdej z nich.</w:t>
      </w:r>
    </w:p>
    <w:p w14:paraId="30861E7E"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Jeśli natomiast w jednej lokalizacji dana instytucja, firma lub organizacja realizuje kilka projektów, może umieścić jeden plakat opisujący wszystkie te przedsięwzięcia.</w:t>
      </w:r>
    </w:p>
    <w:p w14:paraId="244C9C12" w14:textId="66DFC511"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Instytucje wdrażające instrumenty finansowe umieszczają plakaty w swoich siedzibach, punktach obsługi klienta, w których oferowane są produkty wspierane przez RPOWŚ 2014-2020,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2A0C1F47"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2E18BE3C"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CZY MOŻESZ STOSOWAĆ INNE FORMY OZNACZENIA MIEJSCA REALIZACJI PROJEKTU LUB ZAKUPIONYCH ŚRODKÓW TRWAŁYCH?</w:t>
      </w:r>
    </w:p>
    <w:p w14:paraId="0646DCAA"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678C2991"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71097">
        <w:rPr>
          <w:rFonts w:ascii="Calibri" w:eastAsia="Calibri" w:hAnsi="Calibri" w:cs="Calibri"/>
          <w:i/>
          <w:iCs/>
          <w:sz w:val="24"/>
          <w:szCs w:val="24"/>
          <w:lang w:eastAsia="pl-PL"/>
        </w:rPr>
        <w:t>Załączniku</w:t>
      </w:r>
      <w:r w:rsidRPr="00071097">
        <w:rPr>
          <w:rFonts w:ascii="Calibri" w:eastAsia="Calibri" w:hAnsi="Calibri" w:cs="Calibri"/>
          <w:sz w:val="24"/>
          <w:szCs w:val="24"/>
          <w:lang w:eastAsia="pl-PL"/>
        </w:rPr>
        <w:t xml:space="preserve"> wymogów informowania o projekcie lub kiedy zastosowanie takich form wpływałoby negatywnie na realizację projektu lub jego rezultaty.</w:t>
      </w:r>
    </w:p>
    <w:p w14:paraId="07238848"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Po zapoznaniu się z propozycją Beneficjenta Instytucja Zarządzająca może wyrazić zgodę na odstępstwa lub zmiany. Beneficjent powinien otrzymać pisemną zgodę, którą Beneficjent musi przechowywać na wypadek kontroli.</w:t>
      </w:r>
    </w:p>
    <w:p w14:paraId="792FD525"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3B10E5FA" w14:textId="77777777" w:rsidR="00071097" w:rsidRPr="00071097" w:rsidRDefault="00071097" w:rsidP="00071097">
      <w:pPr>
        <w:numPr>
          <w:ilvl w:val="0"/>
          <w:numId w:val="1"/>
        </w:numPr>
        <w:tabs>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JAKIE INFORMACJE MUSISZ UMIEŚCIĆ NA STRONIE INTERNETOWEJ?</w:t>
      </w:r>
    </w:p>
    <w:p w14:paraId="12537347"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267A1AE6"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b/>
          <w:bCs/>
          <w:sz w:val="24"/>
          <w:szCs w:val="24"/>
        </w:rPr>
        <w:t xml:space="preserve">Beneficjent posiadający </w:t>
      </w:r>
      <w:r w:rsidRPr="00071097">
        <w:rPr>
          <w:rFonts w:ascii="Calibri" w:eastAsia="Calibri" w:hAnsi="Calibri" w:cs="Calibri"/>
          <w:sz w:val="24"/>
          <w:szCs w:val="24"/>
          <w:lang w:eastAsia="pl-PL"/>
        </w:rPr>
        <w:t>własną stronę internetową  musi umieścić na niej:</w:t>
      </w:r>
    </w:p>
    <w:p w14:paraId="3566B48F" w14:textId="77777777" w:rsidR="00071097" w:rsidRPr="00071097" w:rsidRDefault="00071097" w:rsidP="00071097">
      <w:pPr>
        <w:numPr>
          <w:ilvl w:val="0"/>
          <w:numId w:val="3"/>
        </w:numPr>
        <w:tabs>
          <w:tab w:val="left" w:pos="284"/>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sz w:val="24"/>
          <w:szCs w:val="24"/>
          <w:lang w:eastAsia="pl-PL"/>
        </w:rPr>
        <w:t xml:space="preserve">znak </w:t>
      </w:r>
      <w:r w:rsidRPr="00071097">
        <w:rPr>
          <w:rFonts w:ascii="Calibri" w:eastAsia="Calibri" w:hAnsi="Calibri" w:cs="Calibri"/>
          <w:b/>
          <w:bCs/>
          <w:sz w:val="24"/>
          <w:szCs w:val="24"/>
          <w:lang w:eastAsia="pl-PL"/>
        </w:rPr>
        <w:t>Unii Europejskiej</w:t>
      </w:r>
      <w:r w:rsidRPr="00071097">
        <w:rPr>
          <w:rFonts w:ascii="Calibri" w:eastAsia="Calibri" w:hAnsi="Calibri" w:cs="Calibri"/>
          <w:sz w:val="24"/>
          <w:szCs w:val="24"/>
          <w:lang w:eastAsia="pl-PL"/>
        </w:rPr>
        <w:t>,</w:t>
      </w:r>
    </w:p>
    <w:p w14:paraId="4029A4F8" w14:textId="77777777" w:rsidR="00071097" w:rsidRPr="00071097" w:rsidRDefault="00071097" w:rsidP="00071097">
      <w:pPr>
        <w:numPr>
          <w:ilvl w:val="0"/>
          <w:numId w:val="3"/>
        </w:numPr>
        <w:tabs>
          <w:tab w:val="left" w:pos="284"/>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sz w:val="24"/>
          <w:szCs w:val="24"/>
          <w:lang w:eastAsia="pl-PL"/>
        </w:rPr>
        <w:lastRenderedPageBreak/>
        <w:t xml:space="preserve">barwy </w:t>
      </w:r>
      <w:r w:rsidRPr="00071097">
        <w:rPr>
          <w:rFonts w:ascii="Calibri" w:eastAsia="Calibri" w:hAnsi="Calibri" w:cs="Calibri"/>
          <w:b/>
          <w:sz w:val="24"/>
          <w:szCs w:val="24"/>
          <w:lang w:eastAsia="pl-PL"/>
        </w:rPr>
        <w:t>Rzeczypospolitej Polskiej</w:t>
      </w:r>
    </w:p>
    <w:p w14:paraId="18AAA1D3" w14:textId="77777777" w:rsidR="00071097" w:rsidRPr="00071097" w:rsidRDefault="00071097" w:rsidP="00071097">
      <w:pPr>
        <w:numPr>
          <w:ilvl w:val="0"/>
          <w:numId w:val="3"/>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znak</w:t>
      </w:r>
      <w:r w:rsidRPr="00071097">
        <w:rPr>
          <w:rFonts w:ascii="Calibri" w:eastAsia="Calibri" w:hAnsi="Calibri" w:cs="Calibri"/>
          <w:b/>
          <w:bCs/>
          <w:sz w:val="24"/>
          <w:szCs w:val="24"/>
          <w:lang w:eastAsia="pl-PL"/>
        </w:rPr>
        <w:t xml:space="preserve"> Funduszy Europejskich</w:t>
      </w:r>
      <w:r w:rsidRPr="00071097">
        <w:rPr>
          <w:rFonts w:ascii="Calibri" w:eastAsia="Calibri" w:hAnsi="Calibri" w:cs="Calibri"/>
          <w:sz w:val="24"/>
          <w:szCs w:val="24"/>
          <w:lang w:eastAsia="pl-PL"/>
        </w:rPr>
        <w:t xml:space="preserve">, </w:t>
      </w:r>
    </w:p>
    <w:p w14:paraId="650EEC6C" w14:textId="77777777" w:rsidR="00071097" w:rsidRPr="00071097" w:rsidRDefault="00071097" w:rsidP="00071097">
      <w:pPr>
        <w:numPr>
          <w:ilvl w:val="0"/>
          <w:numId w:val="3"/>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b/>
          <w:bCs/>
          <w:sz w:val="24"/>
          <w:szCs w:val="24"/>
          <w:lang w:eastAsia="pl-PL"/>
        </w:rPr>
        <w:t>herb województwa</w:t>
      </w:r>
      <w:r w:rsidRPr="00071097">
        <w:rPr>
          <w:rFonts w:ascii="Calibri" w:eastAsia="Calibri" w:hAnsi="Calibri" w:cs="Calibri"/>
          <w:sz w:val="24"/>
          <w:szCs w:val="24"/>
          <w:lang w:eastAsia="pl-PL"/>
        </w:rPr>
        <w:t>,</w:t>
      </w:r>
    </w:p>
    <w:p w14:paraId="0890E419" w14:textId="77777777" w:rsidR="00071097" w:rsidRPr="00071097" w:rsidRDefault="00071097" w:rsidP="00071097">
      <w:pPr>
        <w:numPr>
          <w:ilvl w:val="0"/>
          <w:numId w:val="3"/>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b/>
          <w:bCs/>
          <w:sz w:val="24"/>
          <w:szCs w:val="24"/>
          <w:lang w:eastAsia="pl-PL"/>
        </w:rPr>
        <w:t>krótki opis projektu</w:t>
      </w:r>
      <w:r w:rsidRPr="00071097">
        <w:rPr>
          <w:rFonts w:ascii="Calibri" w:eastAsia="Calibri" w:hAnsi="Calibri" w:cs="Calibri"/>
          <w:sz w:val="24"/>
          <w:szCs w:val="24"/>
          <w:lang w:eastAsia="pl-PL"/>
        </w:rPr>
        <w:t>.</w:t>
      </w:r>
    </w:p>
    <w:p w14:paraId="398B4609"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Dla stron www, z uwagi na ich charakter, przewidziano nieco inne zasady oznaczania niż dla pozostałych materiałów informacyjnych. </w:t>
      </w:r>
    </w:p>
    <w:p w14:paraId="2F0A8E87"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b/>
          <w:bCs/>
          <w:sz w:val="24"/>
          <w:szCs w:val="24"/>
          <w:lang w:eastAsia="pl-PL"/>
        </w:rPr>
      </w:pPr>
    </w:p>
    <w:p w14:paraId="430AA0EB"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W JAKIEJ CZĘŚCI SERWISU MUSISZ UMIEŚCIĆ ZNAKI INFORMACYJNE O PROJEKCIE?</w:t>
      </w:r>
    </w:p>
    <w:p w14:paraId="09CC22FA"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bookmarkStart w:id="12" w:name="_Toc405543209"/>
      <w:bookmarkStart w:id="13" w:name="_Toc405560065"/>
      <w:bookmarkStart w:id="14" w:name="_Toc405560135"/>
      <w:bookmarkStart w:id="15" w:name="_Toc405905537"/>
      <w:bookmarkStart w:id="16" w:name="_Toc406085451"/>
      <w:bookmarkStart w:id="17" w:name="_Toc406086739"/>
      <w:bookmarkStart w:id="18" w:name="_Toc406086930"/>
      <w:bookmarkStart w:id="19" w:name="_Toc406087022"/>
      <w:bookmarkStart w:id="20" w:name="_Toc405543211"/>
      <w:bookmarkStart w:id="21" w:name="_Toc405560067"/>
      <w:bookmarkStart w:id="22" w:name="_Toc405560137"/>
      <w:bookmarkStart w:id="23" w:name="_Toc405905539"/>
      <w:bookmarkStart w:id="24" w:name="_Toc406085453"/>
      <w:bookmarkStart w:id="25" w:name="_Toc406086741"/>
      <w:bookmarkStart w:id="26" w:name="_Toc406086932"/>
      <w:bookmarkStart w:id="27" w:name="_Toc406087024"/>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77668EDC"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 xml:space="preserve">Znaki i informacje o projekcie – jeśli struktura serwisu internetowego </w:t>
      </w:r>
      <w:r w:rsidRPr="00071097">
        <w:rPr>
          <w:rFonts w:ascii="Calibri" w:eastAsia="Calibri" w:hAnsi="Calibri" w:cs="Calibri"/>
          <w:sz w:val="24"/>
          <w:szCs w:val="24"/>
          <w:lang w:eastAsia="pl-PL"/>
        </w:rPr>
        <w:t xml:space="preserve">Beneficjenta </w:t>
      </w:r>
      <w:r w:rsidRPr="00071097">
        <w:rPr>
          <w:rFonts w:ascii="Calibri" w:eastAsia="Calibri" w:hAnsi="Calibri" w:cs="Calibri"/>
          <w:sz w:val="24"/>
          <w:szCs w:val="24"/>
        </w:rPr>
        <w:t xml:space="preserve">na to pozwala – można umieścić na głównej stronie lub istniejącej już podstronie. </w:t>
      </w:r>
      <w:r w:rsidRPr="00071097">
        <w:rPr>
          <w:rFonts w:ascii="Calibri" w:eastAsia="Calibri" w:hAnsi="Calibri" w:cs="Calibri"/>
          <w:sz w:val="24"/>
          <w:szCs w:val="24"/>
          <w:lang w:eastAsia="pl-PL"/>
        </w:rPr>
        <w:t xml:space="preserve">Beneficjent </w:t>
      </w:r>
      <w:r w:rsidRPr="00071097">
        <w:rPr>
          <w:rFonts w:ascii="Calibri" w:eastAsia="Calibri" w:hAnsi="Calibri" w:cs="Calibri"/>
          <w:sz w:val="24"/>
          <w:szCs w:val="24"/>
        </w:rPr>
        <w:t>może też utworzyć odrębną zakładkę/podstronę przeznaczoną specjalnie dla realizowanego projektu lub projektów. Ważne jest, aby użytkownikom łatwo było tam trafić.</w:t>
      </w:r>
    </w:p>
    <w:p w14:paraId="3483770C"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rPr>
      </w:pPr>
    </w:p>
    <w:p w14:paraId="327ADB35"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b/>
          <w:bCs/>
          <w:sz w:val="24"/>
          <w:szCs w:val="24"/>
        </w:rPr>
      </w:pPr>
      <w:r w:rsidRPr="00071097">
        <w:rPr>
          <w:rFonts w:ascii="Calibri" w:eastAsia="Calibri" w:hAnsi="Calibri" w:cs="Calibri"/>
          <w:b/>
          <w:bCs/>
          <w:sz w:val="24"/>
          <w:szCs w:val="24"/>
        </w:rPr>
        <w:t>JAK WŁAŚCIWIE OZNACZYĆ STRONĘ INTERNETOWĄ ?</w:t>
      </w:r>
    </w:p>
    <w:p w14:paraId="2E383D8C"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rPr>
      </w:pPr>
    </w:p>
    <w:p w14:paraId="3E9DEDAA"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lang w:eastAsia="pl-PL"/>
        </w:rPr>
        <w:t>Komisja Europejska wymaga, aby flaga UE z napisem Unia Europejska była widoczna w momencie wejścia użytkownika na stronę internetową, to znaczy bez konieczności przewijania strony w dół.</w:t>
      </w:r>
    </w:p>
    <w:p w14:paraId="4BB36960"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Dlatego, aby właściwie oznaczyć swoją stronę internetową, Beneficjent powinien zastosować jedno z dwóch rozwiązań:</w:t>
      </w:r>
    </w:p>
    <w:p w14:paraId="3CDE60D1"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3A34FCB4" w14:textId="77777777" w:rsidR="00071097" w:rsidRPr="00071097" w:rsidRDefault="00071097" w:rsidP="00071097">
      <w:pPr>
        <w:numPr>
          <w:ilvl w:val="0"/>
          <w:numId w:val="7"/>
        </w:numPr>
        <w:tabs>
          <w:tab w:val="left" w:pos="426"/>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Rozwiązanie nr 1</w:t>
      </w:r>
    </w:p>
    <w:p w14:paraId="1DCF69DF"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Rozwiązanie pierwsze polega na tym, aby </w:t>
      </w:r>
      <w:r w:rsidRPr="00071097">
        <w:rPr>
          <w:rFonts w:ascii="Calibri" w:eastAsia="Calibri" w:hAnsi="Calibri" w:cs="Calibri"/>
          <w:b/>
          <w:bCs/>
          <w:sz w:val="24"/>
          <w:szCs w:val="24"/>
          <w:lang w:eastAsia="pl-PL"/>
        </w:rPr>
        <w:t>w widocznym miejscu</w:t>
      </w:r>
      <w:r w:rsidRPr="00071097">
        <w:rPr>
          <w:rFonts w:ascii="Calibri" w:eastAsia="Calibri" w:hAnsi="Calibri" w:cs="Calibri"/>
          <w:sz w:val="24"/>
          <w:szCs w:val="24"/>
          <w:lang w:eastAsia="pl-PL"/>
        </w:rPr>
        <w:t xml:space="preserve"> umieścić zestawienie złożone ze znaku Funduszy Europejskich z nazwą programu, barw RP z nazwą „Rzeczpospolita Polska” oraz znaku Unii Europejskiej</w:t>
      </w:r>
      <w:r w:rsidRPr="00071097">
        <w:rPr>
          <w:rFonts w:ascii="Calibri" w:eastAsia="Calibri" w:hAnsi="Calibri" w:cs="Calibri"/>
          <w:b/>
          <w:bCs/>
          <w:sz w:val="24"/>
          <w:szCs w:val="24"/>
          <w:lang w:eastAsia="pl-PL"/>
        </w:rPr>
        <w:t xml:space="preserve"> </w:t>
      </w:r>
      <w:r w:rsidRPr="00071097">
        <w:rPr>
          <w:rFonts w:ascii="Calibri" w:eastAsia="Calibri" w:hAnsi="Calibri" w:cs="Calibri"/>
          <w:sz w:val="24"/>
          <w:szCs w:val="24"/>
          <w:lang w:eastAsia="pl-PL"/>
        </w:rPr>
        <w:t>z nazwą funduszu. Umieszczenie w widocznym miejscu oznacza, że w momencie wejścia na stronę internetową użytkownik nie musi przewijać strony, aby zobaczyć zestawienie znaków.</w:t>
      </w:r>
    </w:p>
    <w:p w14:paraId="391D59BE"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Jeśli Beneficjent realizuje projekt finansowany przez RPOWŚ 2014-2020, w zestawieniu znaków umieszcza także </w:t>
      </w:r>
      <w:r w:rsidRPr="00071097">
        <w:rPr>
          <w:rFonts w:ascii="Calibri" w:eastAsia="Calibri" w:hAnsi="Calibri" w:cs="Calibri"/>
          <w:b/>
          <w:bCs/>
          <w:sz w:val="24"/>
          <w:szCs w:val="24"/>
          <w:lang w:eastAsia="pl-PL"/>
        </w:rPr>
        <w:t>herb województwa</w:t>
      </w:r>
      <w:r w:rsidRPr="00071097">
        <w:rPr>
          <w:rFonts w:ascii="Calibri" w:eastAsia="Calibri" w:hAnsi="Calibri" w:cs="Calibri"/>
          <w:sz w:val="24"/>
          <w:szCs w:val="24"/>
          <w:lang w:eastAsia="pl-PL"/>
        </w:rPr>
        <w:t>. Beneficjent może uzupełnić zestawienie znaków swoim logo.</w:t>
      </w:r>
    </w:p>
    <w:tbl>
      <w:tblPr>
        <w:tblW w:w="9072" w:type="dxa"/>
        <w:tblInd w:w="-1" w:type="dxa"/>
        <w:tblLook w:val="00A0" w:firstRow="1" w:lastRow="0" w:firstColumn="1" w:lastColumn="0" w:noHBand="0" w:noVBand="0"/>
      </w:tblPr>
      <w:tblGrid>
        <w:gridCol w:w="1843"/>
        <w:gridCol w:w="2693"/>
        <w:gridCol w:w="2058"/>
        <w:gridCol w:w="2478"/>
      </w:tblGrid>
      <w:tr w:rsidR="00071097" w:rsidRPr="00071097" w14:paraId="559CDAF0" w14:textId="77777777" w:rsidTr="008040A2">
        <w:tc>
          <w:tcPr>
            <w:tcW w:w="1843" w:type="dxa"/>
            <w:tcMar>
              <w:top w:w="0" w:type="dxa"/>
              <w:left w:w="0" w:type="dxa"/>
              <w:bottom w:w="0" w:type="dxa"/>
              <w:right w:w="0" w:type="dxa"/>
            </w:tcMar>
            <w:hideMark/>
          </w:tcPr>
          <w:p w14:paraId="36089DAC" w14:textId="77777777" w:rsidR="00071097" w:rsidRPr="00071097" w:rsidRDefault="00071097" w:rsidP="00071097">
            <w:pPr>
              <w:tabs>
                <w:tab w:val="center" w:pos="4536"/>
                <w:tab w:val="right" w:pos="9072"/>
              </w:tabs>
              <w:spacing w:after="0" w:line="240" w:lineRule="auto"/>
              <w:rPr>
                <w:rFonts w:ascii="Calibri" w:eastAsia="Calibri" w:hAnsi="Calibri" w:cs="Calibri"/>
                <w:lang w:val="en-US"/>
              </w:rPr>
            </w:pPr>
            <w:r w:rsidRPr="00071097">
              <w:rPr>
                <w:rFonts w:ascii="Calibri" w:eastAsia="Calibri" w:hAnsi="Calibri" w:cs="Calibri"/>
                <w:noProof/>
                <w:lang w:eastAsia="pl-PL"/>
              </w:rPr>
              <w:drawing>
                <wp:inline distT="0" distB="0" distL="0" distR="0" wp14:anchorId="0D528943" wp14:editId="32688537">
                  <wp:extent cx="1028700" cy="43815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438150"/>
                          </a:xfrm>
                          <a:prstGeom prst="rect">
                            <a:avLst/>
                          </a:prstGeom>
                          <a:noFill/>
                          <a:ln>
                            <a:noFill/>
                          </a:ln>
                        </pic:spPr>
                      </pic:pic>
                    </a:graphicData>
                  </a:graphic>
                </wp:inline>
              </w:drawing>
            </w:r>
          </w:p>
        </w:tc>
        <w:tc>
          <w:tcPr>
            <w:tcW w:w="2693" w:type="dxa"/>
            <w:tcMar>
              <w:top w:w="0" w:type="dxa"/>
              <w:left w:w="0" w:type="dxa"/>
              <w:bottom w:w="0" w:type="dxa"/>
              <w:right w:w="0" w:type="dxa"/>
            </w:tcMar>
            <w:hideMark/>
          </w:tcPr>
          <w:p w14:paraId="0395AC8D" w14:textId="77777777" w:rsidR="00071097" w:rsidRPr="00071097" w:rsidRDefault="00071097" w:rsidP="00071097">
            <w:pPr>
              <w:tabs>
                <w:tab w:val="center" w:pos="4536"/>
                <w:tab w:val="right" w:pos="9072"/>
              </w:tabs>
              <w:spacing w:after="0" w:line="240" w:lineRule="auto"/>
              <w:rPr>
                <w:rFonts w:ascii="Calibri" w:eastAsia="Calibri" w:hAnsi="Calibri" w:cs="Calibri"/>
                <w:lang w:val="en-US"/>
              </w:rPr>
            </w:pPr>
            <w:r w:rsidRPr="00071097">
              <w:rPr>
                <w:rFonts w:ascii="Calibri" w:eastAsia="Calibri" w:hAnsi="Calibri" w:cs="Calibri"/>
                <w:noProof/>
                <w:lang w:eastAsia="pl-PL"/>
              </w:rPr>
              <w:drawing>
                <wp:inline distT="0" distB="0" distL="0" distR="0" wp14:anchorId="6ECB5975" wp14:editId="0A33CC7A">
                  <wp:extent cx="1409700" cy="43815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438150"/>
                          </a:xfrm>
                          <a:prstGeom prst="rect">
                            <a:avLst/>
                          </a:prstGeom>
                          <a:noFill/>
                          <a:ln>
                            <a:noFill/>
                          </a:ln>
                        </pic:spPr>
                      </pic:pic>
                    </a:graphicData>
                  </a:graphic>
                </wp:inline>
              </w:drawing>
            </w:r>
          </w:p>
        </w:tc>
        <w:tc>
          <w:tcPr>
            <w:tcW w:w="2058" w:type="dxa"/>
            <w:tcMar>
              <w:top w:w="0" w:type="dxa"/>
              <w:left w:w="0" w:type="dxa"/>
              <w:bottom w:w="0" w:type="dxa"/>
              <w:right w:w="0" w:type="dxa"/>
            </w:tcMar>
            <w:hideMark/>
          </w:tcPr>
          <w:p w14:paraId="20094144" w14:textId="77777777" w:rsidR="00071097" w:rsidRPr="00071097" w:rsidRDefault="00071097" w:rsidP="00071097">
            <w:pPr>
              <w:tabs>
                <w:tab w:val="center" w:pos="4536"/>
                <w:tab w:val="right" w:pos="9072"/>
              </w:tabs>
              <w:spacing w:after="0" w:line="240" w:lineRule="auto"/>
              <w:rPr>
                <w:rFonts w:ascii="Calibri" w:eastAsia="Calibri" w:hAnsi="Calibri" w:cs="Calibri"/>
                <w:lang w:val="en-US"/>
              </w:rPr>
            </w:pPr>
            <w:r w:rsidRPr="00071097">
              <w:rPr>
                <w:rFonts w:ascii="Calibri" w:eastAsia="Calibri" w:hAnsi="Calibri" w:cs="Calibri"/>
                <w:noProof/>
                <w:lang w:eastAsia="pl-PL"/>
              </w:rPr>
              <w:drawing>
                <wp:inline distT="0" distB="0" distL="0" distR="0" wp14:anchorId="00381840" wp14:editId="0306FE02">
                  <wp:extent cx="962025" cy="43815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438150"/>
                          </a:xfrm>
                          <a:prstGeom prst="rect">
                            <a:avLst/>
                          </a:prstGeom>
                          <a:noFill/>
                          <a:ln>
                            <a:noFill/>
                          </a:ln>
                        </pic:spPr>
                      </pic:pic>
                    </a:graphicData>
                  </a:graphic>
                </wp:inline>
              </w:drawing>
            </w:r>
          </w:p>
        </w:tc>
        <w:tc>
          <w:tcPr>
            <w:tcW w:w="2478" w:type="dxa"/>
            <w:tcMar>
              <w:top w:w="0" w:type="dxa"/>
              <w:left w:w="0" w:type="dxa"/>
              <w:bottom w:w="0" w:type="dxa"/>
              <w:right w:w="0" w:type="dxa"/>
            </w:tcMar>
            <w:hideMark/>
          </w:tcPr>
          <w:p w14:paraId="1E198F58" w14:textId="77777777" w:rsidR="00071097" w:rsidRPr="00071097" w:rsidRDefault="00071097" w:rsidP="00071097">
            <w:pPr>
              <w:tabs>
                <w:tab w:val="center" w:pos="4536"/>
                <w:tab w:val="right" w:pos="9072"/>
              </w:tabs>
              <w:spacing w:after="0" w:line="240" w:lineRule="auto"/>
              <w:rPr>
                <w:rFonts w:ascii="Calibri" w:eastAsia="Calibri" w:hAnsi="Calibri" w:cs="Calibri"/>
                <w:lang w:val="en-US"/>
              </w:rPr>
            </w:pPr>
            <w:r w:rsidRPr="00071097">
              <w:rPr>
                <w:rFonts w:ascii="Calibri" w:eastAsia="Calibri" w:hAnsi="Calibri" w:cs="Calibri"/>
                <w:noProof/>
                <w:lang w:eastAsia="pl-PL"/>
              </w:rPr>
              <w:drawing>
                <wp:inline distT="0" distB="0" distL="0" distR="0" wp14:anchorId="3E4B5364" wp14:editId="6ACB022C">
                  <wp:extent cx="1476375" cy="46672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466725"/>
                          </a:xfrm>
                          <a:prstGeom prst="rect">
                            <a:avLst/>
                          </a:prstGeom>
                          <a:noFill/>
                          <a:ln>
                            <a:noFill/>
                          </a:ln>
                        </pic:spPr>
                      </pic:pic>
                    </a:graphicData>
                  </a:graphic>
                </wp:inline>
              </w:drawing>
            </w:r>
          </w:p>
        </w:tc>
      </w:tr>
    </w:tbl>
    <w:p w14:paraId="7D881D53"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Jeśli jednak nie ma możliwości, aby na swojej stronie umieścić zestawienie znaków FE, barw RP oraz UE w widocznym miejscu – Beneficjent może zastosować rozwiązanie nr 2.</w:t>
      </w:r>
    </w:p>
    <w:p w14:paraId="69D9E7D2"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679F4811" w14:textId="77777777" w:rsidR="00071097" w:rsidRPr="00071097" w:rsidRDefault="00071097" w:rsidP="00071097">
      <w:pPr>
        <w:numPr>
          <w:ilvl w:val="0"/>
          <w:numId w:val="7"/>
        </w:numPr>
        <w:tabs>
          <w:tab w:val="left" w:pos="1204"/>
        </w:tabs>
        <w:spacing w:before="120" w:after="120" w:line="240" w:lineRule="auto"/>
        <w:ind w:left="426" w:hanging="426"/>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Rozwiązanie nr 2</w:t>
      </w:r>
    </w:p>
    <w:p w14:paraId="649C99C7"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Rozwiązanie drugie polega na tym, aby </w:t>
      </w:r>
      <w:r w:rsidRPr="00071097">
        <w:rPr>
          <w:rFonts w:ascii="Calibri" w:eastAsia="Calibri" w:hAnsi="Calibri" w:cs="Calibri"/>
          <w:b/>
          <w:bCs/>
          <w:sz w:val="24"/>
          <w:szCs w:val="24"/>
          <w:lang w:eastAsia="pl-PL"/>
        </w:rPr>
        <w:t>w widocznym miejscu</w:t>
      </w:r>
      <w:r w:rsidRPr="00071097">
        <w:rPr>
          <w:rFonts w:ascii="Calibri" w:eastAsia="Calibri" w:hAnsi="Calibri" w:cs="Calibri"/>
          <w:sz w:val="24"/>
          <w:szCs w:val="24"/>
          <w:lang w:eastAsia="pl-PL"/>
        </w:rPr>
        <w:t xml:space="preserve"> umieścić flagę UE tylko z napisem Unia Europejska według jednego z następujących wzorów:</w:t>
      </w:r>
    </w:p>
    <w:p w14:paraId="66C44CD2"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4"/>
        <w:gridCol w:w="4785"/>
      </w:tblGrid>
      <w:tr w:rsidR="00071097" w:rsidRPr="00071097" w14:paraId="746BF0E5" w14:textId="77777777" w:rsidTr="008040A2">
        <w:trPr>
          <w:jc w:val="center"/>
        </w:trPr>
        <w:tc>
          <w:tcPr>
            <w:tcW w:w="4394" w:type="dxa"/>
            <w:vAlign w:val="center"/>
          </w:tcPr>
          <w:p w14:paraId="13C3F2DA" w14:textId="77777777" w:rsidR="00071097" w:rsidRPr="00071097" w:rsidRDefault="00071097" w:rsidP="00071097">
            <w:pPr>
              <w:tabs>
                <w:tab w:val="left" w:pos="1204"/>
              </w:tabs>
              <w:spacing w:before="120" w:after="120" w:line="240" w:lineRule="auto"/>
              <w:jc w:val="center"/>
              <w:rPr>
                <w:rFonts w:ascii="Calibri" w:eastAsia="Calibri" w:hAnsi="Calibri" w:cs="Calibri"/>
                <w:sz w:val="24"/>
                <w:szCs w:val="24"/>
                <w:lang w:eastAsia="pl-PL"/>
              </w:rPr>
            </w:pPr>
            <w:r w:rsidRPr="00071097">
              <w:rPr>
                <w:rFonts w:ascii="Calibri" w:eastAsia="Calibri" w:hAnsi="Calibri" w:cs="Calibri"/>
                <w:noProof/>
                <w:sz w:val="24"/>
                <w:szCs w:val="24"/>
                <w:lang w:eastAsia="pl-PL"/>
              </w:rPr>
              <w:drawing>
                <wp:inline distT="0" distB="0" distL="0" distR="0" wp14:anchorId="091F509E" wp14:editId="11646FFA">
                  <wp:extent cx="1752600" cy="571500"/>
                  <wp:effectExtent l="0" t="0" r="0" b="0"/>
                  <wp:docPr id="32" name="Obraz 32"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al_1a_3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571500"/>
                          </a:xfrm>
                          <a:prstGeom prst="rect">
                            <a:avLst/>
                          </a:prstGeom>
                          <a:noFill/>
                          <a:ln>
                            <a:noFill/>
                          </a:ln>
                        </pic:spPr>
                      </pic:pic>
                    </a:graphicData>
                  </a:graphic>
                </wp:inline>
              </w:drawing>
            </w:r>
          </w:p>
        </w:tc>
        <w:tc>
          <w:tcPr>
            <w:tcW w:w="4785" w:type="dxa"/>
            <w:vAlign w:val="center"/>
          </w:tcPr>
          <w:p w14:paraId="5F485183" w14:textId="77777777" w:rsidR="00071097" w:rsidRPr="00071097" w:rsidRDefault="00071097" w:rsidP="00071097">
            <w:pPr>
              <w:tabs>
                <w:tab w:val="left" w:pos="1204"/>
              </w:tabs>
              <w:spacing w:before="120" w:after="120" w:line="240" w:lineRule="auto"/>
              <w:jc w:val="center"/>
              <w:rPr>
                <w:rFonts w:ascii="Calibri" w:eastAsia="Calibri" w:hAnsi="Calibri" w:cs="Calibri"/>
                <w:sz w:val="24"/>
                <w:szCs w:val="24"/>
                <w:lang w:eastAsia="pl-PL"/>
              </w:rPr>
            </w:pPr>
            <w:r w:rsidRPr="00071097">
              <w:rPr>
                <w:rFonts w:ascii="Calibri" w:eastAsia="Calibri" w:hAnsi="Calibri" w:cs="Calibri"/>
                <w:noProof/>
                <w:sz w:val="24"/>
                <w:szCs w:val="24"/>
                <w:lang w:eastAsia="pl-PL"/>
              </w:rPr>
              <w:drawing>
                <wp:inline distT="0" distB="0" distL="0" distR="0" wp14:anchorId="55289499" wp14:editId="10D99610">
                  <wp:extent cx="1809750" cy="704850"/>
                  <wp:effectExtent l="0" t="0" r="0" b="0"/>
                  <wp:docPr id="31" name="Obraz 31"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zal_1a_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0" cy="704850"/>
                          </a:xfrm>
                          <a:prstGeom prst="rect">
                            <a:avLst/>
                          </a:prstGeom>
                          <a:noFill/>
                          <a:ln>
                            <a:noFill/>
                          </a:ln>
                        </pic:spPr>
                      </pic:pic>
                    </a:graphicData>
                  </a:graphic>
                </wp:inline>
              </w:drawing>
            </w:r>
          </w:p>
        </w:tc>
      </w:tr>
      <w:tr w:rsidR="00071097" w:rsidRPr="00071097" w14:paraId="193AFC9C" w14:textId="77777777" w:rsidTr="008040A2">
        <w:trPr>
          <w:trHeight w:val="1129"/>
          <w:jc w:val="center"/>
        </w:trPr>
        <w:tc>
          <w:tcPr>
            <w:tcW w:w="4394" w:type="dxa"/>
            <w:vAlign w:val="center"/>
          </w:tcPr>
          <w:p w14:paraId="6C056704" w14:textId="77777777" w:rsidR="00071097" w:rsidRPr="00071097" w:rsidRDefault="00071097" w:rsidP="00071097">
            <w:pPr>
              <w:tabs>
                <w:tab w:val="left" w:pos="1204"/>
              </w:tabs>
              <w:spacing w:before="120" w:after="120" w:line="240" w:lineRule="auto"/>
              <w:jc w:val="center"/>
              <w:rPr>
                <w:rFonts w:ascii="Calibri" w:eastAsia="Calibri" w:hAnsi="Calibri" w:cs="Calibri"/>
                <w:sz w:val="24"/>
                <w:szCs w:val="24"/>
                <w:lang w:eastAsia="pl-PL"/>
              </w:rPr>
            </w:pPr>
            <w:r w:rsidRPr="00071097">
              <w:rPr>
                <w:rFonts w:ascii="Calibri" w:eastAsia="Calibri" w:hAnsi="Calibri" w:cs="Calibri"/>
                <w:noProof/>
                <w:sz w:val="24"/>
                <w:szCs w:val="24"/>
                <w:lang w:eastAsia="pl-PL"/>
              </w:rPr>
              <w:drawing>
                <wp:inline distT="0" distB="0" distL="0" distR="0" wp14:anchorId="065EAD8C" wp14:editId="79347D24">
                  <wp:extent cx="1590675" cy="733425"/>
                  <wp:effectExtent l="0" t="0" r="0" b="0"/>
                  <wp:docPr id="30" name="Obraz 30"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zal_1a_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0675" cy="733425"/>
                          </a:xfrm>
                          <a:prstGeom prst="rect">
                            <a:avLst/>
                          </a:prstGeom>
                          <a:noFill/>
                          <a:ln>
                            <a:noFill/>
                          </a:ln>
                        </pic:spPr>
                      </pic:pic>
                    </a:graphicData>
                  </a:graphic>
                </wp:inline>
              </w:drawing>
            </w:r>
          </w:p>
        </w:tc>
        <w:tc>
          <w:tcPr>
            <w:tcW w:w="4785" w:type="dxa"/>
            <w:vAlign w:val="center"/>
          </w:tcPr>
          <w:p w14:paraId="264DFEF6" w14:textId="77777777" w:rsidR="00071097" w:rsidRPr="00071097" w:rsidRDefault="00071097" w:rsidP="00071097">
            <w:pPr>
              <w:tabs>
                <w:tab w:val="left" w:pos="1204"/>
              </w:tabs>
              <w:spacing w:before="120" w:after="120" w:line="240" w:lineRule="auto"/>
              <w:jc w:val="center"/>
              <w:rPr>
                <w:rFonts w:ascii="Calibri" w:eastAsia="Calibri" w:hAnsi="Calibri" w:cs="Calibri"/>
                <w:sz w:val="24"/>
                <w:szCs w:val="24"/>
                <w:lang w:eastAsia="pl-PL"/>
              </w:rPr>
            </w:pPr>
            <w:r w:rsidRPr="00071097">
              <w:rPr>
                <w:rFonts w:ascii="Calibri" w:eastAsia="Calibri" w:hAnsi="Calibri" w:cs="Calibri"/>
                <w:noProof/>
                <w:sz w:val="24"/>
                <w:szCs w:val="24"/>
                <w:lang w:eastAsia="pl-PL"/>
              </w:rPr>
              <w:drawing>
                <wp:inline distT="0" distB="0" distL="0" distR="0" wp14:anchorId="6DB1D180" wp14:editId="59BF0C6A">
                  <wp:extent cx="1362075" cy="600075"/>
                  <wp:effectExtent l="0" t="0" r="0" b="0"/>
                  <wp:docPr id="29" name="Obraz 29"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l_1a_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2075" cy="600075"/>
                          </a:xfrm>
                          <a:prstGeom prst="rect">
                            <a:avLst/>
                          </a:prstGeom>
                          <a:noFill/>
                          <a:ln>
                            <a:noFill/>
                          </a:ln>
                        </pic:spPr>
                      </pic:pic>
                    </a:graphicData>
                  </a:graphic>
                </wp:inline>
              </w:drawing>
            </w:r>
          </w:p>
        </w:tc>
      </w:tr>
    </w:tbl>
    <w:p w14:paraId="06F9ACF7"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336D2D5D" w14:textId="77777777" w:rsidR="00071097" w:rsidRPr="00071097" w:rsidRDefault="00071097" w:rsidP="00071097">
      <w:pPr>
        <w:numPr>
          <w:ilvl w:val="0"/>
          <w:numId w:val="7"/>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b/>
          <w:bCs/>
          <w:sz w:val="24"/>
          <w:szCs w:val="24"/>
          <w:lang w:eastAsia="pl-PL"/>
        </w:rPr>
        <w:t xml:space="preserve">Dodatkowo na stronie (niekoniecznie w miejscu widocznym w momencie wejścia) Beneficjent umieszcza zestaw znaków Fundusze Europejskie i Unia Europejska, barwy RP oraz herb województwa. </w:t>
      </w:r>
      <w:r w:rsidRPr="00071097">
        <w:rPr>
          <w:rFonts w:ascii="Calibri" w:eastAsia="Calibri" w:hAnsi="Calibri" w:cs="Calibri"/>
          <w:sz w:val="24"/>
          <w:szCs w:val="24"/>
          <w:lang w:eastAsia="pl-PL"/>
        </w:rPr>
        <w:t xml:space="preserve">W przypadku tego rozwiązania flaga Unii Europejskiej pojawi się dwa razy na danej </w:t>
      </w:r>
      <w:r w:rsidRPr="00071097">
        <w:rPr>
          <w:rFonts w:ascii="Calibri" w:eastAsia="Calibri" w:hAnsi="Calibri" w:cs="Calibri"/>
          <w:sz w:val="24"/>
          <w:szCs w:val="24"/>
        </w:rPr>
        <w:t>stronie internetowej.</w:t>
      </w:r>
    </w:p>
    <w:p w14:paraId="7E721402"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b/>
          <w:bCs/>
          <w:sz w:val="24"/>
          <w:szCs w:val="24"/>
          <w:lang w:eastAsia="pl-PL"/>
        </w:rPr>
      </w:pPr>
    </w:p>
    <w:p w14:paraId="79769F03"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JAKIE INFORMACJE POWINIENEŚ PRZEDSTAWIĆ W OPISIE PROJEKTU NA STRONIE INTERNETOWEJ?</w:t>
      </w:r>
    </w:p>
    <w:p w14:paraId="56BF33E5"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p>
    <w:p w14:paraId="0036B123" w14:textId="77777777" w:rsidR="00071097" w:rsidRPr="00071097" w:rsidRDefault="00071097" w:rsidP="00071097">
      <w:pPr>
        <w:keepNext/>
        <w:tabs>
          <w:tab w:val="left" w:pos="567"/>
          <w:tab w:val="left" w:pos="1204"/>
        </w:tabs>
        <w:spacing w:before="240" w:after="240" w:line="240" w:lineRule="auto"/>
        <w:jc w:val="both"/>
        <w:outlineLvl w:val="2"/>
        <w:rPr>
          <w:rFonts w:ascii="Calibri" w:eastAsia="Calibri" w:hAnsi="Calibri" w:cs="Calibri"/>
          <w:b/>
          <w:bCs/>
          <w:sz w:val="24"/>
          <w:szCs w:val="24"/>
        </w:rPr>
      </w:pPr>
      <w:r w:rsidRPr="00071097">
        <w:rPr>
          <w:rFonts w:ascii="Calibri" w:eastAsia="Calibri" w:hAnsi="Calibri" w:cs="Calibri"/>
          <w:sz w:val="24"/>
          <w:szCs w:val="24"/>
          <w:lang w:eastAsia="pl-PL"/>
        </w:rPr>
        <w:t>Informacja na stronie internetowej Beneficjenta musi zawierać krótki opis projektu, w tym:</w:t>
      </w:r>
    </w:p>
    <w:p w14:paraId="4D363021" w14:textId="77777777" w:rsidR="00071097" w:rsidRPr="00071097" w:rsidRDefault="00071097" w:rsidP="00071097">
      <w:pPr>
        <w:numPr>
          <w:ilvl w:val="0"/>
          <w:numId w:val="4"/>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cele projektu,</w:t>
      </w:r>
    </w:p>
    <w:p w14:paraId="32E14678" w14:textId="77777777" w:rsidR="00071097" w:rsidRPr="00071097" w:rsidRDefault="00071097" w:rsidP="00071097">
      <w:pPr>
        <w:numPr>
          <w:ilvl w:val="0"/>
          <w:numId w:val="4"/>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planowane efekty,</w:t>
      </w:r>
    </w:p>
    <w:p w14:paraId="075941B7" w14:textId="77777777" w:rsidR="00071097" w:rsidRPr="00071097" w:rsidRDefault="00071097" w:rsidP="00071097">
      <w:pPr>
        <w:numPr>
          <w:ilvl w:val="0"/>
          <w:numId w:val="4"/>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wartość projektu,</w:t>
      </w:r>
    </w:p>
    <w:p w14:paraId="063AADF9" w14:textId="77777777" w:rsidR="00071097" w:rsidRPr="00071097" w:rsidRDefault="00071097" w:rsidP="00071097">
      <w:pPr>
        <w:numPr>
          <w:ilvl w:val="0"/>
          <w:numId w:val="4"/>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wkład Funduszy Europejskich.</w:t>
      </w:r>
    </w:p>
    <w:p w14:paraId="1430EE8B"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p>
    <w:p w14:paraId="343C101B"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Powyższy wykaz jest minimalnym zakresem informacji, obowiązkowym dla każdego projektu. Dodatkowa rekomendacja dotyczy zamieszczania zdjęć, grafika, materiałów audiowizualnych oraz harmonogramu projektu prezentującego jego główne etapy i postęp prac.</w:t>
      </w:r>
    </w:p>
    <w:p w14:paraId="7F42ABD4"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b/>
          <w:bCs/>
          <w:sz w:val="24"/>
          <w:szCs w:val="24"/>
          <w:lang w:eastAsia="pl-PL"/>
        </w:rPr>
      </w:pPr>
    </w:p>
    <w:p w14:paraId="3BC6E3EB"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b/>
          <w:bCs/>
          <w:sz w:val="24"/>
          <w:szCs w:val="24"/>
          <w:lang w:eastAsia="pl-PL"/>
        </w:rPr>
        <w:t>JAK MOŻESZ INFORMOWAĆ UCZESTNIKÓW I ODBIORCÓW OSTATECZNYCH PROJEKTU?</w:t>
      </w:r>
    </w:p>
    <w:p w14:paraId="58228A9B"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p>
    <w:p w14:paraId="402C4D27"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Beneficjent zobowiązany jest, aby przekazywać informację, że projekt uzyskał dofinansowanie z Unii Europejskiej z konkretnego funduszu osobom i podmiotom uczestniczącym w projekcie. Instytucje wdrażające instrumenty finansowe mają z kolei obowiązek informowania odbiorców ostatecznych (np. pożyczkobiorców), że pozadotacyjna pomoc jest możliwa dzięki unijnemu dofinansowaniu.</w:t>
      </w:r>
    </w:p>
    <w:p w14:paraId="7E9899C5"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Obowiązek ten Beneficjent wypełni, jeśli zgodnie z zasadami przedstawionymi w punkcie 2., oznakuje konferencje, warsztaty, szkolenia, wystawy, targi lub inne formy realizacji projektu. Oznakowanie może mieć formę plansz informacyjnych, plakatów, stojaków etc. </w:t>
      </w:r>
    </w:p>
    <w:p w14:paraId="3F501B25"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lastRenderedPageBreak/>
        <w:t>Dodatkowo Beneficjent może przekazywać informację osobom uczestniczącym w projekcie oraz odbiorcom ostatecznym w innej formie, np. powiadamiając ich o tym fakcie w trakcie konferencji, szkolenia lub prezentacji oferty.</w:t>
      </w:r>
    </w:p>
    <w:p w14:paraId="7F2E2897"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Beneficjent powinien pamiętać, że jeśli realizuje projekt polegający na pomocy innym podmiotom lub instytucjom, osobami uczestniczącymi w projekcie mogą to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bookmarkStart w:id="28" w:name="_Toc424215919"/>
    </w:p>
    <w:p w14:paraId="28D81401"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p>
    <w:p w14:paraId="04843A9E" w14:textId="77777777" w:rsidR="00071097" w:rsidRPr="00071097" w:rsidRDefault="00071097" w:rsidP="00071097">
      <w:pPr>
        <w:numPr>
          <w:ilvl w:val="0"/>
          <w:numId w:val="1"/>
        </w:numPr>
        <w:tabs>
          <w:tab w:val="left" w:pos="28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CO MUSISZ WZIĄĆ PO UWAGĘ UMIESZCZAJĄC ZNAK FUNDUSZY EUROPEJSKICH, ZNAK UNII EUROPEJSKIEJ ORAZ  HERB WOJEWÓDZTWA?</w:t>
      </w:r>
    </w:p>
    <w:p w14:paraId="5FC9611D"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b/>
          <w:bCs/>
          <w:sz w:val="24"/>
          <w:szCs w:val="24"/>
          <w:lang w:eastAsia="pl-PL"/>
        </w:rPr>
      </w:pPr>
    </w:p>
    <w:p w14:paraId="4B9F8BB2" w14:textId="77777777" w:rsidR="00071097" w:rsidRPr="00071097" w:rsidRDefault="00071097" w:rsidP="00071097">
      <w:pPr>
        <w:tabs>
          <w:tab w:val="left" w:pos="284"/>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WIDOCZNOŚĆ ZNAKÓW</w:t>
      </w:r>
    </w:p>
    <w:bookmarkEnd w:id="28"/>
    <w:p w14:paraId="42BF16A9"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Znak Funduszy Europejskich, znak Unii Europejskiej oraz herb województwa,  muszą być zawsze umieszczone w widocznym miejscu. U</w:t>
      </w:r>
      <w:r w:rsidRPr="00071097">
        <w:rPr>
          <w:rFonts w:ascii="Calibri" w:eastAsia="Calibri" w:hAnsi="Calibri" w:cs="Calibri"/>
          <w:b/>
          <w:bCs/>
          <w:sz w:val="24"/>
          <w:szCs w:val="24"/>
          <w:lang w:eastAsia="pl-PL"/>
        </w:rPr>
        <w:t>miejscowienie oraz</w:t>
      </w:r>
      <w:r w:rsidRPr="00071097">
        <w:rPr>
          <w:rFonts w:ascii="Calibri" w:eastAsia="Calibri" w:hAnsi="Calibri" w:cs="Calibri"/>
          <w:sz w:val="24"/>
          <w:szCs w:val="24"/>
          <w:lang w:eastAsia="pl-PL"/>
        </w:rPr>
        <w:t xml:space="preserve"> </w:t>
      </w:r>
      <w:r w:rsidRPr="00071097">
        <w:rPr>
          <w:rFonts w:ascii="Calibri" w:eastAsia="Calibri" w:hAnsi="Calibri" w:cs="Calibri"/>
          <w:b/>
          <w:bCs/>
          <w:sz w:val="24"/>
          <w:szCs w:val="24"/>
          <w:lang w:eastAsia="pl-PL"/>
        </w:rPr>
        <w:t>wielkość powinny  być odpowiednie do rodzaju i skali materiału, przedmiotu lub dokumentu</w:t>
      </w:r>
      <w:r w:rsidRPr="00071097">
        <w:rPr>
          <w:rFonts w:ascii="Calibri" w:eastAsia="Calibri" w:hAnsi="Calibri" w:cs="Calibri"/>
          <w:sz w:val="24"/>
          <w:szCs w:val="24"/>
          <w:lang w:eastAsia="pl-PL"/>
        </w:rPr>
        <w:t>. Dla spełnienia tego warunku wystarczy, jeśli tylko jedna, np. pierwsza strona lub ostatnia dokumentu, zostanie oznaczona ciągiem znaków.</w:t>
      </w:r>
    </w:p>
    <w:p w14:paraId="37D539EC"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Znaki i napisy powinny być czytelne dla odbiorcy i wyraźnie widoczne. </w:t>
      </w:r>
    </w:p>
    <w:p w14:paraId="0A1BD520"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68CBDD8D"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KOLEJNOŚĆ ZNAKÓW</w:t>
      </w:r>
    </w:p>
    <w:p w14:paraId="6FFF5B83"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3266A302"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Znak Funduszy Europejskich powinien być umieszczony zawsze z lewej strony, barwy RP jako drugi znak od lewej strony natomiast znak Unii Europejskiej z prawej. </w:t>
      </w:r>
    </w:p>
    <w:p w14:paraId="2688454A"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 przypadku projektów finansowanych przez RPOWŚ 2014-2020, herb województwa powinien być umieszczony pomiędzy barwami RP a znakiem UE</w:t>
      </w:r>
    </w:p>
    <w:p w14:paraId="54D6FF40" w14:textId="319816B6"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Gdy nie jest możliwe umiejscowienie znaków w poziomie, można zastosować układ pionowy. W tym ustawieniu znak Funduszy Europejskich z nazwą programu znajduje się na górze, barwy RP po środku natomiast znak Unii Europejskiej na dole. W przypadku projektów finansowanych przez RPOWŚ 2014-2020, herb województwa powinien być umieszczony pomiędzy barwami RP a znakiem UE.</w:t>
      </w:r>
    </w:p>
    <w:p w14:paraId="570B0C25"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5DDDD5BC" w14:textId="77777777" w:rsidR="00071097" w:rsidRPr="00071097" w:rsidRDefault="00071097" w:rsidP="00071097">
      <w:pPr>
        <w:rPr>
          <w:rFonts w:ascii="Calibri" w:eastAsia="Calibri" w:hAnsi="Calibri" w:cs="Calibri"/>
          <w:sz w:val="24"/>
          <w:szCs w:val="24"/>
          <w:lang w:eastAsia="pl-PL"/>
        </w:rPr>
      </w:pPr>
      <w:r w:rsidRPr="00071097">
        <w:rPr>
          <w:rFonts w:ascii="Calibri" w:eastAsia="Calibri" w:hAnsi="Calibri" w:cs="Calibri"/>
          <w:sz w:val="24"/>
          <w:szCs w:val="24"/>
          <w:lang w:eastAsia="pl-PL"/>
        </w:rPr>
        <w:t>Przykładowy układ pionowy:</w:t>
      </w:r>
    </w:p>
    <w:p w14:paraId="225D7586" w14:textId="77777777" w:rsidR="00071097" w:rsidRPr="00071097" w:rsidRDefault="00071097" w:rsidP="00071097">
      <w:pPr>
        <w:rPr>
          <w:rFonts w:ascii="Calibri" w:eastAsia="Calibri" w:hAnsi="Calibri" w:cs="Calibri"/>
        </w:rPr>
      </w:pPr>
      <w:r w:rsidRPr="00071097">
        <w:rPr>
          <w:rFonts w:ascii="Calibri" w:eastAsia="Calibri" w:hAnsi="Calibri" w:cs="Calibri"/>
          <w:noProof/>
          <w:lang w:eastAsia="pl-PL"/>
        </w:rPr>
        <w:lastRenderedPageBreak/>
        <w:drawing>
          <wp:inline distT="0" distB="0" distL="0" distR="0" wp14:anchorId="114C3486" wp14:editId="3387AF61">
            <wp:extent cx="2381250" cy="303847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3038475"/>
                    </a:xfrm>
                    <a:prstGeom prst="rect">
                      <a:avLst/>
                    </a:prstGeom>
                    <a:noFill/>
                    <a:ln>
                      <a:noFill/>
                    </a:ln>
                  </pic:spPr>
                </pic:pic>
              </a:graphicData>
            </a:graphic>
          </wp:inline>
        </w:drawing>
      </w:r>
      <w:r w:rsidRPr="00071097">
        <w:rPr>
          <w:rFonts w:ascii="Calibri" w:eastAsia="Calibri" w:hAnsi="Calibri" w:cs="Calibri"/>
          <w:noProof/>
          <w:lang w:eastAsia="pl-PL"/>
        </w:rPr>
        <w:drawing>
          <wp:inline distT="0" distB="0" distL="0" distR="0" wp14:anchorId="775FE6A4" wp14:editId="35200994">
            <wp:extent cx="1343025" cy="310515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3025" cy="3105150"/>
                    </a:xfrm>
                    <a:prstGeom prst="rect">
                      <a:avLst/>
                    </a:prstGeom>
                    <a:noFill/>
                    <a:ln>
                      <a:noFill/>
                    </a:ln>
                  </pic:spPr>
                </pic:pic>
              </a:graphicData>
            </a:graphic>
          </wp:inline>
        </w:drawing>
      </w:r>
    </w:p>
    <w:p w14:paraId="7672628E" w14:textId="32AC0F6C" w:rsidR="00071097" w:rsidRPr="00071097" w:rsidRDefault="00071097" w:rsidP="00071097">
      <w:pPr>
        <w:tabs>
          <w:tab w:val="left" w:pos="1204"/>
          <w:tab w:val="left" w:pos="1424"/>
          <w:tab w:val="center" w:pos="5032"/>
          <w:tab w:val="left" w:pos="5328"/>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Zestawienia znaków znajdują się na stronie internetowej RPOWŚ 2014-2020. </w:t>
      </w:r>
      <w:hyperlink r:id="rId26" w:history="1">
        <w:r w:rsidRPr="00071097">
          <w:rPr>
            <w:rFonts w:ascii="Calibri" w:eastAsia="Calibri" w:hAnsi="Calibri" w:cs="Calibri"/>
            <w:color w:val="0000FF"/>
            <w:sz w:val="24"/>
            <w:szCs w:val="24"/>
            <w:u w:val="single"/>
            <w:lang w:eastAsia="pl-PL"/>
          </w:rPr>
          <w:t>www.rpo-swietokrzyskie.pl</w:t>
        </w:r>
      </w:hyperlink>
      <w:r w:rsidRPr="00071097">
        <w:rPr>
          <w:rFonts w:ascii="Calibri" w:eastAsia="Calibri" w:hAnsi="Calibri" w:cs="Calibri"/>
          <w:sz w:val="24"/>
          <w:szCs w:val="24"/>
          <w:lang w:eastAsia="pl-PL"/>
        </w:rPr>
        <w:t xml:space="preserve"> </w:t>
      </w:r>
      <w:r w:rsidRPr="00071097">
        <w:rPr>
          <w:rFonts w:ascii="Calibri" w:eastAsia="Calibri" w:hAnsi="Calibri" w:cs="Calibri"/>
          <w:b/>
          <w:bCs/>
          <w:color w:val="808080"/>
          <w:sz w:val="24"/>
          <w:szCs w:val="24"/>
          <w:lang w:eastAsia="pl-PL"/>
        </w:rPr>
        <w:t>-</w:t>
      </w:r>
      <w:r w:rsidRPr="00071097">
        <w:rPr>
          <w:rFonts w:ascii="Arial" w:eastAsia="Calibri" w:hAnsi="Arial" w:cs="Arial"/>
          <w:b/>
          <w:bCs/>
          <w:color w:val="808080"/>
          <w:sz w:val="24"/>
          <w:szCs w:val="24"/>
          <w:lang w:eastAsia="pl-PL"/>
        </w:rPr>
        <w:t>►</w:t>
      </w:r>
      <w:r w:rsidRPr="00071097">
        <w:rPr>
          <w:rFonts w:ascii="Calibri" w:eastAsia="Calibri" w:hAnsi="Calibri" w:cs="Calibri"/>
          <w:sz w:val="24"/>
          <w:szCs w:val="24"/>
          <w:lang w:eastAsia="pl-PL"/>
        </w:rPr>
        <w:t xml:space="preserve"> link Regionalny Program Operacyjny Województwa Świętokrzyskiego 2014 - 2020 w zakładce: „Poznaj obowiązki przy realizacji projektów” &gt;„poznaj zasady promowania projektu”.</w:t>
      </w:r>
    </w:p>
    <w:p w14:paraId="1D3BC95D"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p>
    <w:p w14:paraId="19A8BE4B"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r w:rsidRPr="00071097">
        <w:rPr>
          <w:rFonts w:ascii="Calibri" w:eastAsia="Calibri" w:hAnsi="Calibri" w:cs="Calibri"/>
          <w:b/>
          <w:bCs/>
          <w:sz w:val="24"/>
          <w:szCs w:val="24"/>
        </w:rPr>
        <w:t>LICZBA ZNAKÓW</w:t>
      </w:r>
    </w:p>
    <w:p w14:paraId="7998FDFD" w14:textId="77777777" w:rsidR="00071097" w:rsidRPr="00071097" w:rsidRDefault="00071097" w:rsidP="00071097">
      <w:pPr>
        <w:spacing w:before="100" w:beforeAutospacing="1" w:after="100" w:afterAutospacing="1"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 zestawieniu – w jednej linii – możesz umieścić </w:t>
      </w:r>
      <w:r w:rsidRPr="00071097">
        <w:rPr>
          <w:rFonts w:ascii="Calibri" w:eastAsia="Calibri" w:hAnsi="Calibri" w:cs="Calibri"/>
          <w:b/>
          <w:bCs/>
          <w:sz w:val="24"/>
          <w:szCs w:val="24"/>
          <w:lang w:eastAsia="pl-PL"/>
        </w:rPr>
        <w:t>do czterech znaków</w:t>
      </w:r>
      <w:r w:rsidRPr="00071097">
        <w:rPr>
          <w:rFonts w:ascii="Calibri" w:eastAsia="Calibri" w:hAnsi="Calibri" w:cs="Calibri"/>
          <w:sz w:val="24"/>
          <w:szCs w:val="24"/>
          <w:lang w:eastAsia="pl-PL"/>
        </w:rPr>
        <w:t>, łącznie ze znakiem FE, barwami RP i znakiem UE, a w przypadku programów regionalnych również herbem województwa lub jego oficjalnym logo.</w:t>
      </w:r>
    </w:p>
    <w:p w14:paraId="7D54BC55" w14:textId="77777777" w:rsidR="00071097" w:rsidRPr="00071097" w:rsidRDefault="00071097" w:rsidP="00071097">
      <w:pPr>
        <w:spacing w:before="100" w:beforeAutospacing="1" w:after="100" w:afterAutospacing="1"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Ewentualne dodatkowe znaki w wersji kolorowej, możesz umieścić w innej linii. Musisz jednak przestrzegać zasady, że jeśli w zestawieniu lub na materiale występują inne znaki, to nie mogą być one większe (mierzone wysokością lub szerokością) od barw RP i symbolu Unii Europejskiej. W zestawieniu znaków możesz dodatkowo dodać logo beneficjenta. Nie możesz natomiast umieszczać znaków wykonawców, którzy wykonują działania i usługi w ramach projektu, a którzy nie są beneficjentami.</w:t>
      </w:r>
    </w:p>
    <w:p w14:paraId="36C9F899"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 </w:t>
      </w:r>
    </w:p>
    <w:p w14:paraId="7D52D8D3" w14:textId="77777777" w:rsidR="00071097" w:rsidRPr="00071097" w:rsidRDefault="00071097" w:rsidP="00071097">
      <w:pPr>
        <w:spacing w:before="120" w:after="120" w:line="240" w:lineRule="auto"/>
        <w:rPr>
          <w:rFonts w:ascii="Calibri" w:eastAsia="Calibri" w:hAnsi="Calibri" w:cs="Calibri"/>
          <w:sz w:val="24"/>
          <w:szCs w:val="24"/>
          <w:lang w:eastAsia="pl-PL"/>
        </w:rPr>
      </w:pPr>
      <w:r w:rsidRPr="00071097">
        <w:rPr>
          <w:rFonts w:ascii="Calibri" w:eastAsia="Calibri" w:hAnsi="Calibri" w:cs="Calibri"/>
          <w:sz w:val="24"/>
          <w:szCs w:val="24"/>
          <w:lang w:eastAsia="pl-PL"/>
        </w:rPr>
        <w:t>Przykładowe zestawienie znaków w wersji czarno-białej z logo beneficjenta w wersji poziomej:</w:t>
      </w:r>
    </w:p>
    <w:p w14:paraId="6E550F49" w14:textId="77777777" w:rsidR="00071097" w:rsidRPr="00071097" w:rsidRDefault="00071097" w:rsidP="00071097">
      <w:pPr>
        <w:tabs>
          <w:tab w:val="left" w:pos="1204"/>
        </w:tabs>
        <w:spacing w:before="120" w:after="120" w:line="240" w:lineRule="auto"/>
        <w:rPr>
          <w:rFonts w:ascii="Calibri" w:eastAsia="Calibri" w:hAnsi="Calibri" w:cs="Calibri"/>
          <w:noProof/>
          <w:sz w:val="24"/>
          <w:szCs w:val="24"/>
          <w:lang w:eastAsia="pl-PL"/>
        </w:rPr>
      </w:pPr>
    </w:p>
    <w:p w14:paraId="50384E71" w14:textId="77777777" w:rsidR="00071097" w:rsidRPr="00071097" w:rsidRDefault="00071097" w:rsidP="00071097">
      <w:pPr>
        <w:tabs>
          <w:tab w:val="left" w:pos="1204"/>
        </w:tabs>
        <w:spacing w:before="120" w:after="120" w:line="240" w:lineRule="auto"/>
        <w:rPr>
          <w:rFonts w:ascii="Calibri" w:eastAsia="Calibri" w:hAnsi="Calibri" w:cs="Calibri"/>
          <w:sz w:val="24"/>
          <w:szCs w:val="24"/>
          <w:lang w:eastAsia="pl-PL"/>
        </w:rPr>
      </w:pPr>
      <w:r w:rsidRPr="00071097">
        <w:rPr>
          <w:rFonts w:ascii="Calibri" w:eastAsia="Calibri" w:hAnsi="Calibri" w:cs="Calibri"/>
          <w:noProof/>
          <w:sz w:val="24"/>
          <w:szCs w:val="24"/>
          <w:lang w:eastAsia="pl-PL"/>
        </w:rPr>
        <w:drawing>
          <wp:inline distT="0" distB="0" distL="0" distR="0" wp14:anchorId="291C511A" wp14:editId="3E602039">
            <wp:extent cx="5759450" cy="68707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687070"/>
                    </a:xfrm>
                    <a:prstGeom prst="rect">
                      <a:avLst/>
                    </a:prstGeom>
                    <a:noFill/>
                    <a:ln>
                      <a:noFill/>
                    </a:ln>
                  </pic:spPr>
                </pic:pic>
              </a:graphicData>
            </a:graphic>
          </wp:inline>
        </w:drawing>
      </w:r>
    </w:p>
    <w:p w14:paraId="1B2626AF" w14:textId="77777777" w:rsidR="00071097" w:rsidRPr="00071097" w:rsidRDefault="00071097" w:rsidP="00071097">
      <w:pPr>
        <w:spacing w:before="120" w:after="120" w:line="240" w:lineRule="auto"/>
        <w:jc w:val="both"/>
        <w:rPr>
          <w:rFonts w:ascii="Calibri" w:eastAsia="Calibri" w:hAnsi="Calibri" w:cs="Calibri"/>
          <w:sz w:val="24"/>
          <w:szCs w:val="24"/>
          <w:highlight w:val="yellow"/>
          <w:lang w:eastAsia="pl-PL"/>
        </w:rPr>
      </w:pPr>
      <w:r w:rsidRPr="00071097">
        <w:rPr>
          <w:rFonts w:ascii="Calibri" w:eastAsia="Calibri" w:hAnsi="Calibri" w:cs="Calibri"/>
          <w:noProof/>
          <w:sz w:val="24"/>
          <w:szCs w:val="24"/>
          <w:lang w:eastAsia="pl-PL"/>
        </w:rPr>
        <w:lastRenderedPageBreak/>
        <w:drawing>
          <wp:inline distT="0" distB="0" distL="0" distR="0" wp14:anchorId="08C0F304" wp14:editId="6D379ECB">
            <wp:extent cx="5759450" cy="68707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687070"/>
                    </a:xfrm>
                    <a:prstGeom prst="rect">
                      <a:avLst/>
                    </a:prstGeom>
                    <a:noFill/>
                    <a:ln>
                      <a:noFill/>
                    </a:ln>
                  </pic:spPr>
                </pic:pic>
              </a:graphicData>
            </a:graphic>
          </wp:inline>
        </w:drawing>
      </w:r>
    </w:p>
    <w:p w14:paraId="21A6D50D" w14:textId="77777777" w:rsidR="00071097" w:rsidRPr="00071097" w:rsidRDefault="00071097" w:rsidP="00071097">
      <w:pPr>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Przykładowe zestawienie znaków w wersji czarno-białej z logo beneficjenta w wersji pionowej:</w:t>
      </w:r>
    </w:p>
    <w:p w14:paraId="18482685" w14:textId="77777777" w:rsidR="00071097" w:rsidRPr="00071097" w:rsidRDefault="00071097" w:rsidP="00071097">
      <w:pPr>
        <w:tabs>
          <w:tab w:val="left" w:pos="1204"/>
        </w:tabs>
        <w:spacing w:before="120" w:after="120" w:line="240" w:lineRule="auto"/>
        <w:jc w:val="center"/>
        <w:rPr>
          <w:rFonts w:ascii="Calibri" w:eastAsia="Calibri" w:hAnsi="Calibri" w:cs="Calibri"/>
          <w:noProof/>
          <w:sz w:val="24"/>
          <w:szCs w:val="24"/>
          <w:lang w:eastAsia="pl-PL"/>
        </w:rPr>
      </w:pPr>
      <w:r w:rsidRPr="00071097">
        <w:rPr>
          <w:rFonts w:ascii="Calibri" w:eastAsia="Calibri" w:hAnsi="Calibri" w:cs="Calibri"/>
          <w:noProof/>
          <w:sz w:val="24"/>
          <w:szCs w:val="24"/>
          <w:lang w:eastAsia="pl-PL"/>
        </w:rPr>
        <w:drawing>
          <wp:inline distT="0" distB="0" distL="0" distR="0" wp14:anchorId="09D3B062" wp14:editId="192262F7">
            <wp:extent cx="1438275" cy="325755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8275" cy="3257550"/>
                    </a:xfrm>
                    <a:prstGeom prst="rect">
                      <a:avLst/>
                    </a:prstGeom>
                    <a:noFill/>
                    <a:ln>
                      <a:noFill/>
                    </a:ln>
                  </pic:spPr>
                </pic:pic>
              </a:graphicData>
            </a:graphic>
          </wp:inline>
        </w:drawing>
      </w:r>
      <w:r w:rsidRPr="00071097">
        <w:rPr>
          <w:rFonts w:ascii="Calibri" w:eastAsia="Calibri" w:hAnsi="Calibri" w:cs="Calibri"/>
          <w:noProof/>
          <w:sz w:val="24"/>
          <w:szCs w:val="24"/>
          <w:lang w:eastAsia="pl-PL"/>
        </w:rPr>
        <w:drawing>
          <wp:inline distT="0" distB="0" distL="0" distR="0" wp14:anchorId="573B5C85" wp14:editId="1B593C66">
            <wp:extent cx="1438275" cy="325755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8275" cy="3257550"/>
                    </a:xfrm>
                    <a:prstGeom prst="rect">
                      <a:avLst/>
                    </a:prstGeom>
                    <a:noFill/>
                    <a:ln>
                      <a:noFill/>
                    </a:ln>
                  </pic:spPr>
                </pic:pic>
              </a:graphicData>
            </a:graphic>
          </wp:inline>
        </w:drawing>
      </w:r>
    </w:p>
    <w:p w14:paraId="22FA8B25" w14:textId="77777777" w:rsidR="00071097" w:rsidRPr="00071097" w:rsidRDefault="00071097" w:rsidP="00071097">
      <w:pPr>
        <w:tabs>
          <w:tab w:val="left" w:pos="1204"/>
        </w:tabs>
        <w:spacing w:before="120" w:after="120" w:line="240" w:lineRule="auto"/>
        <w:jc w:val="center"/>
        <w:rPr>
          <w:rFonts w:ascii="Calibri" w:eastAsia="Calibri" w:hAnsi="Calibri" w:cs="Calibri"/>
          <w:sz w:val="24"/>
          <w:szCs w:val="24"/>
          <w:lang w:eastAsia="pl-PL"/>
        </w:rPr>
      </w:pPr>
      <w:r w:rsidRPr="00071097">
        <w:rPr>
          <w:rFonts w:ascii="Calibri" w:eastAsia="Calibri" w:hAnsi="Calibri" w:cs="Calibri"/>
          <w:noProof/>
          <w:sz w:val="24"/>
          <w:szCs w:val="24"/>
          <w:lang w:eastAsia="pl-PL"/>
        </w:rPr>
        <w:drawing>
          <wp:inline distT="0" distB="0" distL="0" distR="0" wp14:anchorId="496EE5FA" wp14:editId="3E798841">
            <wp:extent cx="1885950" cy="23622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5950" cy="2362200"/>
                    </a:xfrm>
                    <a:prstGeom prst="rect">
                      <a:avLst/>
                    </a:prstGeom>
                    <a:noFill/>
                    <a:ln>
                      <a:noFill/>
                    </a:ln>
                  </pic:spPr>
                </pic:pic>
              </a:graphicData>
            </a:graphic>
          </wp:inline>
        </w:drawing>
      </w:r>
      <w:r w:rsidRPr="00071097">
        <w:rPr>
          <w:rFonts w:ascii="Calibri" w:eastAsia="Calibri" w:hAnsi="Calibri" w:cs="Calibri"/>
          <w:noProof/>
          <w:sz w:val="24"/>
          <w:szCs w:val="24"/>
          <w:lang w:eastAsia="pl-PL"/>
        </w:rPr>
        <w:drawing>
          <wp:inline distT="0" distB="0" distL="0" distR="0" wp14:anchorId="576CF6AF" wp14:editId="0A4085F2">
            <wp:extent cx="1866900" cy="233362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6900" cy="2333625"/>
                    </a:xfrm>
                    <a:prstGeom prst="rect">
                      <a:avLst/>
                    </a:prstGeom>
                    <a:noFill/>
                    <a:ln>
                      <a:noFill/>
                    </a:ln>
                  </pic:spPr>
                </pic:pic>
              </a:graphicData>
            </a:graphic>
          </wp:inline>
        </w:drawing>
      </w:r>
    </w:p>
    <w:p w14:paraId="00B8C138"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4AD92C5A"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Inne znaki, jeśli są potrzebne, można umieścić poza zestawieniem (linią znaków FE-UE). </w:t>
      </w:r>
    </w:p>
    <w:p w14:paraId="08875C94"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b/>
          <w:bCs/>
          <w:sz w:val="24"/>
          <w:szCs w:val="24"/>
          <w:lang w:eastAsia="pl-PL"/>
        </w:rPr>
        <w:t>Jeśli w zestawieniu lub na materiale występują inne znaki (logo), to nie mogą być one większe (mierzone wysokością lub szerokością) od flagi Unii Europejskiej.</w:t>
      </w:r>
      <w:r w:rsidRPr="00071097">
        <w:rPr>
          <w:rFonts w:ascii="Calibri" w:eastAsia="Calibri" w:hAnsi="Calibri" w:cs="Calibri"/>
          <w:sz w:val="24"/>
          <w:szCs w:val="24"/>
          <w:lang w:eastAsia="pl-PL"/>
        </w:rPr>
        <w:t xml:space="preserve"> </w:t>
      </w:r>
    </w:p>
    <w:p w14:paraId="4BF75D93"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p>
    <w:p w14:paraId="6BCDB900"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r w:rsidRPr="00071097">
        <w:rPr>
          <w:rFonts w:ascii="Calibri" w:eastAsia="Calibri" w:hAnsi="Calibri" w:cs="Calibri"/>
          <w:b/>
          <w:bCs/>
          <w:sz w:val="24"/>
          <w:szCs w:val="24"/>
        </w:rPr>
        <w:t>W JAKICH WERSJACH KOLORYSTYCZNYCH MOŻNA STOSOWAĆ ZNAKI FUNDUSZY EUROPEJSKICH, BARWY RP I UNII EUROPEJSKIEJ?</w:t>
      </w:r>
    </w:p>
    <w:p w14:paraId="4E3F24B8"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p>
    <w:p w14:paraId="67707A16"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lastRenderedPageBreak/>
        <w:t xml:space="preserve">Znaki FE i UE powinny w miarę możliwości występować w kolorze. </w:t>
      </w:r>
    </w:p>
    <w:p w14:paraId="610896A0"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Barwy RP występują tylko w wersji kolorowej.</w:t>
      </w:r>
    </w:p>
    <w:p w14:paraId="218762E6"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Wersję jednobarwną znaków FE i UE wolno stosować w uzasadnionych przypadkach, np. braku możliwości wykorzystania wersji kolorowej ze względów technicznych (tłoczenie, grawerunek itp.).</w:t>
      </w:r>
    </w:p>
    <w:p w14:paraId="61E9E52C"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Szczególnym przypadkiem, pozwalającym na zastosowanie wersji achromatycznej (czarno-białej), jest druk dokumentów (w tym pism, materiałów szkoleniowych itp.), które nie zawierają innych kolorów poza czernią. </w:t>
      </w:r>
    </w:p>
    <w:p w14:paraId="6509BE18"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Przykładowe zestawienie znaków w wersji czarno-białej:</w:t>
      </w:r>
    </w:p>
    <w:p w14:paraId="41CE9B40"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tbl>
      <w:tblPr>
        <w:tblW w:w="5778" w:type="dxa"/>
        <w:jc w:val="center"/>
        <w:tblCellMar>
          <w:bottom w:w="113" w:type="dxa"/>
        </w:tblCellMar>
        <w:tblLook w:val="00A0" w:firstRow="1" w:lastRow="0" w:firstColumn="1" w:lastColumn="0" w:noHBand="0" w:noVBand="0"/>
      </w:tblPr>
      <w:tblGrid>
        <w:gridCol w:w="5994"/>
        <w:gridCol w:w="222"/>
      </w:tblGrid>
      <w:tr w:rsidR="00071097" w:rsidRPr="00071097" w14:paraId="0BC94578" w14:textId="77777777" w:rsidTr="008040A2">
        <w:trPr>
          <w:jc w:val="center"/>
        </w:trPr>
        <w:tc>
          <w:tcPr>
            <w:tcW w:w="2376" w:type="dxa"/>
            <w:vAlign w:val="center"/>
          </w:tcPr>
          <w:tbl>
            <w:tblPr>
              <w:tblW w:w="5778" w:type="dxa"/>
              <w:jc w:val="center"/>
              <w:tblCellMar>
                <w:bottom w:w="113" w:type="dxa"/>
              </w:tblCellMar>
              <w:tblLook w:val="00A0" w:firstRow="1" w:lastRow="0" w:firstColumn="1" w:lastColumn="0" w:noHBand="0" w:noVBand="0"/>
            </w:tblPr>
            <w:tblGrid>
              <w:gridCol w:w="2376"/>
              <w:gridCol w:w="3402"/>
            </w:tblGrid>
            <w:tr w:rsidR="00071097" w:rsidRPr="00071097" w14:paraId="76475C45" w14:textId="77777777" w:rsidTr="008040A2">
              <w:trPr>
                <w:jc w:val="center"/>
              </w:trPr>
              <w:tc>
                <w:tcPr>
                  <w:tcW w:w="2376" w:type="dxa"/>
                  <w:vAlign w:val="center"/>
                </w:tcPr>
                <w:p w14:paraId="2E26BBBF" w14:textId="77777777" w:rsidR="00071097" w:rsidRPr="00071097" w:rsidRDefault="00071097" w:rsidP="00071097">
                  <w:pPr>
                    <w:tabs>
                      <w:tab w:val="left" w:pos="1204"/>
                    </w:tabs>
                    <w:spacing w:before="120" w:after="120"/>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14:anchorId="685F5DBE" wp14:editId="2D9C3125">
                        <wp:extent cx="1123950" cy="485775"/>
                        <wp:effectExtent l="0" t="0" r="0" b="0"/>
                        <wp:docPr id="20" name="Obraz 20"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4" descr="Znak Funduszy Europejskic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50" cy="485775"/>
                                </a:xfrm>
                                <a:prstGeom prst="rect">
                                  <a:avLst/>
                                </a:prstGeom>
                                <a:noFill/>
                                <a:ln>
                                  <a:noFill/>
                                </a:ln>
                              </pic:spPr>
                            </pic:pic>
                          </a:graphicData>
                        </a:graphic>
                      </wp:inline>
                    </w:drawing>
                  </w:r>
                </w:p>
              </w:tc>
              <w:tc>
                <w:tcPr>
                  <w:tcW w:w="3402" w:type="dxa"/>
                  <w:vAlign w:val="center"/>
                </w:tcPr>
                <w:p w14:paraId="1EFD4B88" w14:textId="77777777" w:rsidR="00071097" w:rsidRPr="00071097" w:rsidRDefault="00071097" w:rsidP="00071097">
                  <w:pPr>
                    <w:tabs>
                      <w:tab w:val="left" w:pos="1204"/>
                    </w:tabs>
                    <w:spacing w:before="120" w:after="120" w:line="240" w:lineRule="auto"/>
                    <w:jc w:val="right"/>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14:anchorId="5C161A3A" wp14:editId="56F90F57">
                        <wp:extent cx="1790700" cy="352425"/>
                        <wp:effectExtent l="0" t="0" r="0" b="0"/>
                        <wp:docPr id="19" name="Obraz 19"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1" descr="Znak Europejskiego Funduszu Społeczne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p>
              </w:tc>
            </w:tr>
          </w:tbl>
          <w:p w14:paraId="2AABC84A" w14:textId="77777777" w:rsidR="00071097" w:rsidRPr="00071097" w:rsidRDefault="00071097" w:rsidP="00071097">
            <w:pPr>
              <w:tabs>
                <w:tab w:val="left" w:pos="1204"/>
              </w:tabs>
              <w:spacing w:before="120" w:after="120"/>
              <w:rPr>
                <w:rFonts w:ascii="Calibri" w:eastAsia="Calibri" w:hAnsi="Calibri" w:cs="Calibri"/>
                <w:sz w:val="24"/>
                <w:szCs w:val="24"/>
              </w:rPr>
            </w:pPr>
          </w:p>
        </w:tc>
        <w:tc>
          <w:tcPr>
            <w:tcW w:w="3402" w:type="dxa"/>
            <w:vAlign w:val="center"/>
          </w:tcPr>
          <w:p w14:paraId="1B2F973A" w14:textId="77777777" w:rsidR="00071097" w:rsidRPr="00071097" w:rsidRDefault="00071097" w:rsidP="00071097">
            <w:pPr>
              <w:tabs>
                <w:tab w:val="left" w:pos="1204"/>
              </w:tabs>
              <w:spacing w:before="120" w:after="120" w:line="240" w:lineRule="auto"/>
              <w:jc w:val="right"/>
              <w:rPr>
                <w:rFonts w:ascii="Calibri" w:eastAsia="Calibri" w:hAnsi="Calibri" w:cs="Calibri"/>
                <w:sz w:val="24"/>
                <w:szCs w:val="24"/>
              </w:rPr>
            </w:pPr>
          </w:p>
        </w:tc>
      </w:tr>
    </w:tbl>
    <w:p w14:paraId="437AC551" w14:textId="77777777" w:rsidR="00071097" w:rsidRPr="00071097" w:rsidRDefault="00071097" w:rsidP="00071097">
      <w:pPr>
        <w:tabs>
          <w:tab w:val="left" w:pos="1204"/>
        </w:tabs>
        <w:spacing w:before="120" w:after="120" w:line="240" w:lineRule="auto"/>
        <w:rPr>
          <w:rFonts w:ascii="Calibri" w:eastAsia="Calibri" w:hAnsi="Calibri" w:cs="Calibri"/>
          <w:sz w:val="24"/>
          <w:szCs w:val="24"/>
          <w:lang w:eastAsia="pl-PL"/>
        </w:rPr>
      </w:pPr>
    </w:p>
    <w:tbl>
      <w:tblPr>
        <w:tblW w:w="5778" w:type="dxa"/>
        <w:jc w:val="center"/>
        <w:tblCellMar>
          <w:bottom w:w="113" w:type="dxa"/>
        </w:tblCellMar>
        <w:tblLook w:val="00A0" w:firstRow="1" w:lastRow="0" w:firstColumn="1" w:lastColumn="0" w:noHBand="0" w:noVBand="0"/>
      </w:tblPr>
      <w:tblGrid>
        <w:gridCol w:w="2376"/>
        <w:gridCol w:w="3402"/>
      </w:tblGrid>
      <w:tr w:rsidR="00071097" w:rsidRPr="00071097" w14:paraId="1B54FA26" w14:textId="77777777" w:rsidTr="008040A2">
        <w:trPr>
          <w:jc w:val="center"/>
        </w:trPr>
        <w:tc>
          <w:tcPr>
            <w:tcW w:w="2376" w:type="dxa"/>
            <w:shd w:val="clear" w:color="auto" w:fill="000000"/>
            <w:vAlign w:val="center"/>
          </w:tcPr>
          <w:p w14:paraId="57F07B28" w14:textId="77777777" w:rsidR="00071097" w:rsidRPr="00071097" w:rsidRDefault="00071097" w:rsidP="00071097">
            <w:pPr>
              <w:spacing w:before="120" w:after="120"/>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14:anchorId="2BCE6881" wp14:editId="288BE5EC">
                  <wp:extent cx="1123950" cy="485775"/>
                  <wp:effectExtent l="0" t="0" r="0" b="0"/>
                  <wp:docPr id="18" name="Obraz 18"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Funduszy Europejskic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3950" cy="485775"/>
                          </a:xfrm>
                          <a:prstGeom prst="rect">
                            <a:avLst/>
                          </a:prstGeom>
                          <a:noFill/>
                          <a:ln>
                            <a:noFill/>
                          </a:ln>
                        </pic:spPr>
                      </pic:pic>
                    </a:graphicData>
                  </a:graphic>
                </wp:inline>
              </w:drawing>
            </w:r>
          </w:p>
        </w:tc>
        <w:tc>
          <w:tcPr>
            <w:tcW w:w="3402" w:type="dxa"/>
            <w:shd w:val="clear" w:color="auto" w:fill="000000"/>
            <w:vAlign w:val="center"/>
          </w:tcPr>
          <w:p w14:paraId="3FB1995A" w14:textId="77777777" w:rsidR="00071097" w:rsidRPr="00071097" w:rsidRDefault="00071097" w:rsidP="00071097">
            <w:pPr>
              <w:spacing w:before="120" w:after="120" w:line="240" w:lineRule="auto"/>
              <w:jc w:val="right"/>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14:anchorId="1A004609" wp14:editId="178B7CB2">
                  <wp:extent cx="1790700" cy="352425"/>
                  <wp:effectExtent l="0" t="0" r="0" b="0"/>
                  <wp:docPr id="17" name="Obraz 17"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Europejskiego Funduszu Społeczneg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p>
        </w:tc>
      </w:tr>
    </w:tbl>
    <w:p w14:paraId="260D3F3A" w14:textId="77777777" w:rsidR="00071097" w:rsidRPr="00071097" w:rsidRDefault="00071097" w:rsidP="00071097">
      <w:pPr>
        <w:tabs>
          <w:tab w:val="left" w:pos="1204"/>
        </w:tabs>
        <w:spacing w:before="120" w:after="120" w:line="240" w:lineRule="auto"/>
        <w:rPr>
          <w:rFonts w:ascii="Calibri" w:eastAsia="Calibri" w:hAnsi="Calibri" w:cs="Calibri"/>
          <w:sz w:val="24"/>
          <w:szCs w:val="24"/>
          <w:lang w:eastAsia="pl-PL"/>
        </w:rPr>
      </w:pPr>
    </w:p>
    <w:p w14:paraId="653F491E" w14:textId="77777777" w:rsidR="00071097" w:rsidRPr="00071097" w:rsidRDefault="00071097" w:rsidP="00071097">
      <w:pPr>
        <w:tabs>
          <w:tab w:val="left" w:pos="1204"/>
        </w:tabs>
        <w:spacing w:before="120" w:after="120" w:line="240" w:lineRule="auto"/>
        <w:rPr>
          <w:rFonts w:ascii="Calibri" w:eastAsia="Calibri" w:hAnsi="Calibri" w:cs="Calibri"/>
          <w:sz w:val="24"/>
          <w:szCs w:val="24"/>
          <w:lang w:eastAsia="pl-PL"/>
        </w:rPr>
      </w:pPr>
      <w:r w:rsidRPr="00071097">
        <w:rPr>
          <w:rFonts w:ascii="Calibri" w:eastAsia="Calibri" w:hAnsi="Calibri" w:cs="Calibri"/>
          <w:sz w:val="24"/>
          <w:szCs w:val="24"/>
          <w:lang w:eastAsia="pl-PL"/>
        </w:rPr>
        <w:t>Przykładowe zestawienie znaków w wersji czarno-białej dla RPOWŚ 2014 - 2020:</w:t>
      </w:r>
    </w:p>
    <w:p w14:paraId="47E4F4D1"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tbl>
      <w:tblPr>
        <w:tblW w:w="9066" w:type="dxa"/>
        <w:jc w:val="center"/>
        <w:tblCellMar>
          <w:bottom w:w="113" w:type="dxa"/>
        </w:tblCellMar>
        <w:tblLook w:val="00A0" w:firstRow="1" w:lastRow="0" w:firstColumn="1" w:lastColumn="0" w:noHBand="0" w:noVBand="0"/>
      </w:tblPr>
      <w:tblGrid>
        <w:gridCol w:w="9286"/>
      </w:tblGrid>
      <w:tr w:rsidR="00071097" w:rsidRPr="00071097" w14:paraId="097E6F47" w14:textId="77777777" w:rsidTr="008040A2">
        <w:trPr>
          <w:jc w:val="center"/>
        </w:trPr>
        <w:tc>
          <w:tcPr>
            <w:tcW w:w="9066" w:type="dxa"/>
            <w:vAlign w:val="center"/>
          </w:tcPr>
          <w:tbl>
            <w:tblPr>
              <w:tblW w:w="9180" w:type="dxa"/>
              <w:jc w:val="center"/>
              <w:tblCellMar>
                <w:bottom w:w="113" w:type="dxa"/>
              </w:tblCellMar>
              <w:tblLook w:val="00A0" w:firstRow="1" w:lastRow="0" w:firstColumn="1" w:lastColumn="0" w:noHBand="0" w:noVBand="0"/>
            </w:tblPr>
            <w:tblGrid>
              <w:gridCol w:w="2376"/>
              <w:gridCol w:w="3402"/>
              <w:gridCol w:w="3402"/>
            </w:tblGrid>
            <w:tr w:rsidR="00071097" w:rsidRPr="00071097" w14:paraId="2F077EA7" w14:textId="77777777" w:rsidTr="008040A2">
              <w:trPr>
                <w:jc w:val="center"/>
              </w:trPr>
              <w:tc>
                <w:tcPr>
                  <w:tcW w:w="2376" w:type="dxa"/>
                  <w:vAlign w:val="center"/>
                </w:tcPr>
                <w:p w14:paraId="3590C580" w14:textId="77777777" w:rsidR="00071097" w:rsidRPr="00071097" w:rsidRDefault="00071097" w:rsidP="00071097">
                  <w:pPr>
                    <w:tabs>
                      <w:tab w:val="left" w:pos="1204"/>
                    </w:tabs>
                    <w:spacing w:before="120" w:after="120"/>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14:anchorId="5D3B7FB2" wp14:editId="4E9EB0FF">
                        <wp:extent cx="1123950" cy="485775"/>
                        <wp:effectExtent l="0" t="0" r="0" b="0"/>
                        <wp:docPr id="16" name="Obraz 16"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Znak Funduszy Europejskic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50" cy="485775"/>
                                </a:xfrm>
                                <a:prstGeom prst="rect">
                                  <a:avLst/>
                                </a:prstGeom>
                                <a:noFill/>
                                <a:ln>
                                  <a:noFill/>
                                </a:ln>
                              </pic:spPr>
                            </pic:pic>
                          </a:graphicData>
                        </a:graphic>
                      </wp:inline>
                    </w:drawing>
                  </w:r>
                </w:p>
              </w:tc>
              <w:tc>
                <w:tcPr>
                  <w:tcW w:w="3402" w:type="dxa"/>
                  <w:vAlign w:val="center"/>
                </w:tcPr>
                <w:p w14:paraId="0DF59599" w14:textId="77777777" w:rsidR="00071097" w:rsidRPr="00071097" w:rsidRDefault="00071097" w:rsidP="00071097">
                  <w:pPr>
                    <w:tabs>
                      <w:tab w:val="left" w:pos="1204"/>
                    </w:tabs>
                    <w:spacing w:before="120" w:after="120" w:line="240" w:lineRule="auto"/>
                    <w:ind w:left="-24"/>
                    <w:jc w:val="center"/>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14:anchorId="38F8FE9A" wp14:editId="434C3D3A">
                        <wp:extent cx="1057275" cy="352425"/>
                        <wp:effectExtent l="0" t="0" r="0" b="0"/>
                        <wp:docPr id="15" name="Obraz 15"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5" descr="Herb Województwa Świętokrzyskie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7275" cy="352425"/>
                                </a:xfrm>
                                <a:prstGeom prst="rect">
                                  <a:avLst/>
                                </a:prstGeom>
                                <a:noFill/>
                                <a:ln>
                                  <a:noFill/>
                                </a:ln>
                              </pic:spPr>
                            </pic:pic>
                          </a:graphicData>
                        </a:graphic>
                      </wp:inline>
                    </w:drawing>
                  </w:r>
                </w:p>
              </w:tc>
              <w:tc>
                <w:tcPr>
                  <w:tcW w:w="3402" w:type="dxa"/>
                  <w:vAlign w:val="center"/>
                </w:tcPr>
                <w:p w14:paraId="2178B6BF" w14:textId="77777777" w:rsidR="00071097" w:rsidRPr="00071097" w:rsidRDefault="00071097" w:rsidP="00071097">
                  <w:pPr>
                    <w:tabs>
                      <w:tab w:val="left" w:pos="1204"/>
                    </w:tabs>
                    <w:spacing w:before="120" w:after="120" w:line="240" w:lineRule="auto"/>
                    <w:jc w:val="right"/>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14:anchorId="5ED5A765" wp14:editId="4583B8EA">
                        <wp:extent cx="1790700" cy="352425"/>
                        <wp:effectExtent l="0" t="0" r="0" b="0"/>
                        <wp:docPr id="14" name="Obraz 14"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nak Europejskiego Funduszu Społeczne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p>
              </w:tc>
            </w:tr>
          </w:tbl>
          <w:p w14:paraId="4D928829" w14:textId="77777777" w:rsidR="00071097" w:rsidRPr="00071097" w:rsidRDefault="00071097" w:rsidP="00071097">
            <w:pPr>
              <w:tabs>
                <w:tab w:val="left" w:pos="1204"/>
              </w:tabs>
              <w:spacing w:before="120" w:after="120"/>
              <w:rPr>
                <w:rFonts w:ascii="Calibri" w:eastAsia="Calibri" w:hAnsi="Calibri" w:cs="Calibri"/>
                <w:sz w:val="24"/>
                <w:szCs w:val="24"/>
              </w:rPr>
            </w:pPr>
          </w:p>
        </w:tc>
      </w:tr>
    </w:tbl>
    <w:p w14:paraId="527FBD3A"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tbl>
      <w:tblPr>
        <w:tblW w:w="9180" w:type="dxa"/>
        <w:jc w:val="center"/>
        <w:tblCellMar>
          <w:bottom w:w="113" w:type="dxa"/>
        </w:tblCellMar>
        <w:tblLook w:val="00A0" w:firstRow="1" w:lastRow="0" w:firstColumn="1" w:lastColumn="0" w:noHBand="0" w:noVBand="0"/>
      </w:tblPr>
      <w:tblGrid>
        <w:gridCol w:w="2376"/>
        <w:gridCol w:w="3402"/>
        <w:gridCol w:w="3402"/>
      </w:tblGrid>
      <w:tr w:rsidR="00071097" w:rsidRPr="00071097" w14:paraId="4824EC63" w14:textId="77777777" w:rsidTr="008040A2">
        <w:trPr>
          <w:jc w:val="center"/>
        </w:trPr>
        <w:tc>
          <w:tcPr>
            <w:tcW w:w="2376" w:type="dxa"/>
            <w:shd w:val="clear" w:color="auto" w:fill="000000"/>
            <w:vAlign w:val="center"/>
          </w:tcPr>
          <w:p w14:paraId="098B2A06" w14:textId="77777777" w:rsidR="00071097" w:rsidRPr="00071097" w:rsidRDefault="00071097" w:rsidP="00071097">
            <w:pPr>
              <w:spacing w:before="120" w:after="120"/>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14:anchorId="6959C013" wp14:editId="332A754A">
                  <wp:extent cx="1123950" cy="485775"/>
                  <wp:effectExtent l="0" t="0" r="0" b="0"/>
                  <wp:docPr id="13" name="Obraz 13"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nak Funduszy Europejskic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3950" cy="485775"/>
                          </a:xfrm>
                          <a:prstGeom prst="rect">
                            <a:avLst/>
                          </a:prstGeom>
                          <a:noFill/>
                          <a:ln>
                            <a:noFill/>
                          </a:ln>
                        </pic:spPr>
                      </pic:pic>
                    </a:graphicData>
                  </a:graphic>
                </wp:inline>
              </w:drawing>
            </w:r>
          </w:p>
        </w:tc>
        <w:tc>
          <w:tcPr>
            <w:tcW w:w="3402" w:type="dxa"/>
            <w:shd w:val="clear" w:color="auto" w:fill="000000"/>
            <w:vAlign w:val="center"/>
          </w:tcPr>
          <w:p w14:paraId="3AD7D463" w14:textId="77777777" w:rsidR="00071097" w:rsidRPr="00071097" w:rsidRDefault="00071097" w:rsidP="00071097">
            <w:pPr>
              <w:spacing w:before="120" w:after="120" w:line="240" w:lineRule="auto"/>
              <w:ind w:left="-24"/>
              <w:jc w:val="center"/>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14:anchorId="7EE2704B" wp14:editId="4FFAFA56">
                  <wp:extent cx="1047750" cy="352425"/>
                  <wp:effectExtent l="0" t="0" r="0" b="0"/>
                  <wp:docPr id="12" name="Obraz 12"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Herb Województwa Świętokrzyskieg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tc>
        <w:tc>
          <w:tcPr>
            <w:tcW w:w="3402" w:type="dxa"/>
            <w:shd w:val="clear" w:color="auto" w:fill="000000"/>
            <w:vAlign w:val="center"/>
          </w:tcPr>
          <w:p w14:paraId="04FBBA40" w14:textId="77777777" w:rsidR="00071097" w:rsidRPr="00071097" w:rsidRDefault="00071097" w:rsidP="00071097">
            <w:pPr>
              <w:spacing w:before="120" w:after="120" w:line="240" w:lineRule="auto"/>
              <w:jc w:val="right"/>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14:anchorId="6A629047" wp14:editId="6245E83B">
                  <wp:extent cx="1790700" cy="352425"/>
                  <wp:effectExtent l="0" t="0" r="0" b="0"/>
                  <wp:docPr id="11" name="Obraz 11"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Znak Europejskiego Funduszu Społeczneg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p>
        </w:tc>
      </w:tr>
    </w:tbl>
    <w:p w14:paraId="4B8D6236"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09FDA011"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Wszystkie dopuszczone achromatyczne i monochromatyczne warianty znaków – jeśli są potrzebne – znajdują się na stronie internetowej RPOWŚ 2014-2020 </w:t>
      </w:r>
      <w:hyperlink r:id="rId39" w:history="1">
        <w:r w:rsidRPr="00071097">
          <w:rPr>
            <w:rFonts w:ascii="Calibri" w:eastAsia="Calibri" w:hAnsi="Calibri" w:cs="Calibri"/>
            <w:color w:val="0000FF"/>
            <w:sz w:val="24"/>
            <w:szCs w:val="24"/>
            <w:u w:val="single"/>
            <w:lang w:eastAsia="pl-PL"/>
          </w:rPr>
          <w:t>www.rpo-swietokrzyskie.pl</w:t>
        </w:r>
      </w:hyperlink>
      <w:r w:rsidRPr="00071097">
        <w:rPr>
          <w:rFonts w:ascii="Calibri" w:eastAsia="Calibri" w:hAnsi="Calibri" w:cs="Calibri"/>
          <w:sz w:val="24"/>
          <w:szCs w:val="24"/>
          <w:lang w:eastAsia="pl-PL"/>
        </w:rPr>
        <w:t xml:space="preserve"> </w:t>
      </w:r>
      <w:r w:rsidRPr="00071097">
        <w:rPr>
          <w:rFonts w:ascii="Calibri" w:eastAsia="Calibri" w:hAnsi="Calibri" w:cs="Calibri"/>
          <w:b/>
          <w:bCs/>
          <w:color w:val="808080"/>
          <w:sz w:val="24"/>
          <w:szCs w:val="24"/>
          <w:lang w:eastAsia="pl-PL"/>
        </w:rPr>
        <w:t>-</w:t>
      </w:r>
      <w:r w:rsidRPr="00071097">
        <w:rPr>
          <w:rFonts w:ascii="Arial" w:eastAsia="Calibri" w:hAnsi="Arial" w:cs="Arial"/>
          <w:b/>
          <w:bCs/>
          <w:color w:val="808080"/>
          <w:sz w:val="24"/>
          <w:szCs w:val="24"/>
          <w:lang w:eastAsia="pl-PL"/>
        </w:rPr>
        <w:t>►</w:t>
      </w:r>
      <w:r w:rsidRPr="00071097">
        <w:rPr>
          <w:rFonts w:ascii="Calibri" w:eastAsia="Calibri" w:hAnsi="Calibri" w:cs="Calibri"/>
          <w:sz w:val="24"/>
          <w:szCs w:val="24"/>
          <w:lang w:eastAsia="pl-PL"/>
        </w:rPr>
        <w:t xml:space="preserve"> link Regionalny Program Operacyjny Województwa Świętokrzyskiego 2014 - 2020 w zakładce: „Poznaj obowiązki przy realizacji projektów” &gt;„poznaj zasady promowania projektu”. </w:t>
      </w:r>
    </w:p>
    <w:p w14:paraId="61F2559C"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28CB2CAC"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Przykładowe zestawienie znaków w wersji monochromatycznej dla RPOWŚ 2014-2020:</w:t>
      </w:r>
    </w:p>
    <w:p w14:paraId="157D84A6"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tbl>
      <w:tblPr>
        <w:tblW w:w="9010" w:type="dxa"/>
        <w:jc w:val="center"/>
        <w:tblCellMar>
          <w:left w:w="0" w:type="dxa"/>
          <w:right w:w="0" w:type="dxa"/>
        </w:tblCellMar>
        <w:tblLook w:val="00A0" w:firstRow="1" w:lastRow="0" w:firstColumn="1" w:lastColumn="0" w:noHBand="0" w:noVBand="0"/>
      </w:tblPr>
      <w:tblGrid>
        <w:gridCol w:w="2435"/>
        <w:gridCol w:w="3079"/>
        <w:gridCol w:w="3496"/>
      </w:tblGrid>
      <w:tr w:rsidR="00071097" w:rsidRPr="00071097" w14:paraId="031C7ADC" w14:textId="77777777" w:rsidTr="008040A2">
        <w:trPr>
          <w:jc w:val="center"/>
        </w:trPr>
        <w:tc>
          <w:tcPr>
            <w:tcW w:w="2435" w:type="dxa"/>
          </w:tcPr>
          <w:p w14:paraId="0B5696B2" w14:textId="77777777" w:rsidR="00071097" w:rsidRPr="00071097" w:rsidRDefault="00071097" w:rsidP="00071097">
            <w:pPr>
              <w:spacing w:after="0" w:line="240" w:lineRule="auto"/>
              <w:rPr>
                <w:rFonts w:ascii="Calibri" w:eastAsia="Calibri" w:hAnsi="Calibri" w:cs="Calibri"/>
                <w:noProof/>
                <w:sz w:val="24"/>
                <w:szCs w:val="24"/>
                <w:lang w:eastAsia="pl-PL"/>
              </w:rPr>
            </w:pPr>
            <w:r w:rsidRPr="00071097">
              <w:rPr>
                <w:rFonts w:ascii="Calibri" w:eastAsia="Calibri" w:hAnsi="Calibri" w:cs="Calibri"/>
                <w:noProof/>
                <w:sz w:val="24"/>
                <w:szCs w:val="24"/>
                <w:lang w:eastAsia="pl-PL"/>
              </w:rPr>
              <w:lastRenderedPageBreak/>
              <w:drawing>
                <wp:inline distT="0" distB="0" distL="0" distR="0" wp14:anchorId="2EEB039D" wp14:editId="08F67242">
                  <wp:extent cx="1362075" cy="714375"/>
                  <wp:effectExtent l="0" t="0" r="0" b="0"/>
                  <wp:docPr id="10" name="Obraz 10" descr="fe_pr_kol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fe_pr_kolor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2075" cy="714375"/>
                          </a:xfrm>
                          <a:prstGeom prst="rect">
                            <a:avLst/>
                          </a:prstGeom>
                          <a:noFill/>
                          <a:ln>
                            <a:noFill/>
                          </a:ln>
                        </pic:spPr>
                      </pic:pic>
                    </a:graphicData>
                  </a:graphic>
                </wp:inline>
              </w:drawing>
            </w:r>
          </w:p>
        </w:tc>
        <w:tc>
          <w:tcPr>
            <w:tcW w:w="3079" w:type="dxa"/>
          </w:tcPr>
          <w:p w14:paraId="13DFDB98" w14:textId="77777777" w:rsidR="00071097" w:rsidRPr="00071097" w:rsidRDefault="00071097" w:rsidP="00071097">
            <w:pPr>
              <w:spacing w:after="0" w:line="240" w:lineRule="auto"/>
              <w:jc w:val="center"/>
              <w:rPr>
                <w:rFonts w:ascii="Calibri" w:eastAsia="Calibri" w:hAnsi="Calibri" w:cs="Calibri"/>
                <w:noProof/>
                <w:sz w:val="24"/>
                <w:szCs w:val="24"/>
                <w:lang w:eastAsia="pl-PL"/>
              </w:rPr>
            </w:pPr>
            <w:r w:rsidRPr="00071097">
              <w:rPr>
                <w:rFonts w:ascii="Calibri" w:eastAsia="Calibri" w:hAnsi="Calibri" w:cs="Calibri"/>
                <w:noProof/>
                <w:sz w:val="24"/>
                <w:szCs w:val="24"/>
                <w:lang w:eastAsia="pl-PL"/>
              </w:rPr>
              <w:drawing>
                <wp:inline distT="0" distB="0" distL="0" distR="0" wp14:anchorId="718A07BE" wp14:editId="575805F3">
                  <wp:extent cx="1285875" cy="714375"/>
                  <wp:effectExtent l="0" t="0" r="0" b="0"/>
                  <wp:docPr id="8" name="Obraz 8"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Herb Województwa Świętokrzyskie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5875" cy="714375"/>
                          </a:xfrm>
                          <a:prstGeom prst="rect">
                            <a:avLst/>
                          </a:prstGeom>
                          <a:noFill/>
                          <a:ln>
                            <a:noFill/>
                          </a:ln>
                        </pic:spPr>
                      </pic:pic>
                    </a:graphicData>
                  </a:graphic>
                </wp:inline>
              </w:drawing>
            </w:r>
          </w:p>
        </w:tc>
        <w:tc>
          <w:tcPr>
            <w:tcW w:w="3496" w:type="dxa"/>
          </w:tcPr>
          <w:p w14:paraId="0DF82127" w14:textId="77777777" w:rsidR="00071097" w:rsidRPr="00071097" w:rsidRDefault="00071097" w:rsidP="00071097">
            <w:pPr>
              <w:spacing w:after="0" w:line="240" w:lineRule="auto"/>
              <w:jc w:val="right"/>
              <w:rPr>
                <w:rFonts w:ascii="Calibri" w:eastAsia="Calibri" w:hAnsi="Calibri" w:cs="Calibri"/>
                <w:noProof/>
                <w:sz w:val="24"/>
                <w:szCs w:val="24"/>
                <w:lang w:eastAsia="pl-PL"/>
              </w:rPr>
            </w:pPr>
            <w:r w:rsidRPr="00071097">
              <w:rPr>
                <w:rFonts w:ascii="Calibri" w:eastAsia="Calibri" w:hAnsi="Calibri" w:cs="Calibri"/>
                <w:noProof/>
                <w:sz w:val="24"/>
                <w:szCs w:val="24"/>
                <w:lang w:eastAsia="pl-PL"/>
              </w:rPr>
              <w:drawing>
                <wp:inline distT="0" distB="0" distL="0" distR="0" wp14:anchorId="66E913EA" wp14:editId="16ADF3A4">
                  <wp:extent cx="2028825" cy="714375"/>
                  <wp:effectExtent l="0" t="0" r="0" b="0"/>
                  <wp:docPr id="7" name="Obraz 7" descr="Znak Europejskiego Funduszu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descr="Znak Europejskiego Funduszu Rozwoju Regionalneg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28825" cy="714375"/>
                          </a:xfrm>
                          <a:prstGeom prst="rect">
                            <a:avLst/>
                          </a:prstGeom>
                          <a:noFill/>
                          <a:ln>
                            <a:noFill/>
                          </a:ln>
                        </pic:spPr>
                      </pic:pic>
                    </a:graphicData>
                  </a:graphic>
                </wp:inline>
              </w:drawing>
            </w:r>
          </w:p>
        </w:tc>
      </w:tr>
    </w:tbl>
    <w:p w14:paraId="76A20B68"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419C8B8C"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 przypadku RPOWŚ 2014-2020 zasady stosowania herbu województwa oraz gotowe wzory – zestawienia logotypów można znaleźć na stronie internetowej programu.</w:t>
      </w:r>
    </w:p>
    <w:p w14:paraId="2DA24085"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p>
    <w:p w14:paraId="4491ECCF"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r w:rsidRPr="00071097">
        <w:rPr>
          <w:rFonts w:ascii="Calibri" w:eastAsia="Calibri" w:hAnsi="Calibri" w:cs="Calibri"/>
          <w:b/>
          <w:bCs/>
          <w:sz w:val="24"/>
          <w:szCs w:val="24"/>
        </w:rPr>
        <w:t>CZY MOŻESZ STOSOWAĆ ZNAKI FUNDUSZY EUROPEJSKICH, BARWY RP I UNII EUROPEJSKIEJ NA KOLOROWYM TLE?</w:t>
      </w:r>
    </w:p>
    <w:p w14:paraId="2D368769"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p>
    <w:p w14:paraId="1FF58231"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Najlepiej używać znaków pełnokolorowych na białym tle, co zapewnia jego największą widoczność. Jeśli znak Funduszy Europejskich występuje na tle barwnym, Beneficjent powinien zachować odpowiedni kontrast, który zagwarantuje odpowiednią czytelność znaku. Kolory tła powinny być pastelowe i nie powinny przekraczać 25% nasycenia.</w:t>
      </w:r>
    </w:p>
    <w:p w14:paraId="28904A60"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Można też zastosować znak FE na tłach wielokolorowych, takich jak zdjęcia lub wzorzyste podłoża, po wcześniejszym zastosowaniu rozjaśnienia tła.</w:t>
      </w:r>
    </w:p>
    <w:p w14:paraId="4281FDAC"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0FED7D30"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 przypadku znaku Unii Europejskiej, jeśli Beneficjent nie ma innego wyboru niż użycie kolorowego tła, powinien umieścić wokół flagi białą obwódkę o szerokości równej 1/25 wysokości tego prostokąta.</w:t>
      </w:r>
    </w:p>
    <w:p w14:paraId="24E85BC7"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0115A3C2" w14:textId="77777777" w:rsidR="00071097" w:rsidRPr="00071097" w:rsidRDefault="00071097" w:rsidP="00071097">
      <w:pPr>
        <w:tabs>
          <w:tab w:val="left" w:pos="1204"/>
        </w:tabs>
        <w:spacing w:before="120" w:after="120" w:line="240" w:lineRule="auto"/>
        <w:jc w:val="center"/>
        <w:rPr>
          <w:rFonts w:ascii="Calibri" w:eastAsia="Calibri" w:hAnsi="Calibri" w:cs="Calibri"/>
          <w:sz w:val="24"/>
          <w:szCs w:val="24"/>
          <w:lang w:eastAsia="pl-PL"/>
        </w:rPr>
      </w:pPr>
      <w:r w:rsidRPr="00071097">
        <w:rPr>
          <w:rFonts w:ascii="Calibri" w:eastAsia="Calibri" w:hAnsi="Calibri" w:cs="Calibri"/>
          <w:noProof/>
          <w:sz w:val="24"/>
          <w:szCs w:val="24"/>
          <w:lang w:eastAsia="pl-PL"/>
        </w:rPr>
        <w:drawing>
          <wp:inline distT="0" distB="0" distL="0" distR="0" wp14:anchorId="2A68A92E" wp14:editId="0C2F11F2">
            <wp:extent cx="2990850" cy="9715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0850" cy="971550"/>
                    </a:xfrm>
                    <a:prstGeom prst="rect">
                      <a:avLst/>
                    </a:prstGeom>
                    <a:noFill/>
                    <a:ln>
                      <a:noFill/>
                    </a:ln>
                  </pic:spPr>
                </pic:pic>
              </a:graphicData>
            </a:graphic>
          </wp:inline>
        </w:drawing>
      </w:r>
    </w:p>
    <w:p w14:paraId="36380160"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1D9986B0"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Jeśli w zestawieniu występują inne znaki, należy sprawdzić, czy mogą one występować na kolorowych tłach. W przypadku herbu województwa taką informację można znaleźć na stronie internetowej RPOWŚ 2014-2020. </w:t>
      </w:r>
      <w:hyperlink r:id="rId44" w:history="1">
        <w:r w:rsidRPr="00071097">
          <w:rPr>
            <w:rFonts w:ascii="Calibri" w:eastAsia="Calibri" w:hAnsi="Calibri" w:cs="Calibri"/>
            <w:color w:val="0000FF"/>
            <w:sz w:val="24"/>
            <w:szCs w:val="24"/>
            <w:u w:val="single"/>
            <w:lang w:eastAsia="pl-PL"/>
          </w:rPr>
          <w:t>www.rpo-swietokrzyskie.pl</w:t>
        </w:r>
      </w:hyperlink>
      <w:r w:rsidRPr="00071097">
        <w:rPr>
          <w:rFonts w:ascii="Calibri" w:eastAsia="Calibri" w:hAnsi="Calibri" w:cs="Calibri"/>
          <w:sz w:val="24"/>
          <w:szCs w:val="24"/>
          <w:lang w:eastAsia="pl-PL"/>
        </w:rPr>
        <w:t xml:space="preserve"> </w:t>
      </w:r>
      <w:r w:rsidRPr="00071097">
        <w:rPr>
          <w:rFonts w:ascii="Calibri" w:eastAsia="Calibri" w:hAnsi="Calibri" w:cs="Calibri"/>
          <w:b/>
          <w:bCs/>
          <w:color w:val="808080"/>
          <w:sz w:val="24"/>
          <w:szCs w:val="24"/>
          <w:lang w:eastAsia="pl-PL"/>
        </w:rPr>
        <w:t>-</w:t>
      </w:r>
      <w:r w:rsidRPr="00071097">
        <w:rPr>
          <w:rFonts w:ascii="Arial" w:eastAsia="Calibri" w:hAnsi="Arial" w:cs="Arial"/>
          <w:b/>
          <w:bCs/>
          <w:color w:val="808080"/>
          <w:sz w:val="24"/>
          <w:szCs w:val="24"/>
          <w:lang w:eastAsia="pl-PL"/>
        </w:rPr>
        <w:t>►</w:t>
      </w:r>
      <w:r w:rsidRPr="00071097">
        <w:rPr>
          <w:rFonts w:ascii="Calibri" w:eastAsia="Calibri" w:hAnsi="Calibri" w:cs="Calibri"/>
          <w:sz w:val="24"/>
          <w:szCs w:val="24"/>
          <w:lang w:eastAsia="pl-PL"/>
        </w:rPr>
        <w:t xml:space="preserve"> link Regionalny Program Operacyjny Województwa Świętokrzyskiego 2014 - 2020 w zakładce: „Poznaj obowiązki przy realizacji projektów” &gt;„poznaj zasady promowania projektu”.</w:t>
      </w:r>
    </w:p>
    <w:p w14:paraId="25D0BF78"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p>
    <w:p w14:paraId="544E148B"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JAK POWINIENEŚ OZNACZYĆ PRZEDSIĘWZIĘCIA DOFINANSOWANE Z WIELU PROGRAMÓW LUB FUNDUSZY?</w:t>
      </w:r>
    </w:p>
    <w:p w14:paraId="5276E9F1"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36F9AD66"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lastRenderedPageBreak/>
        <w:t>W przypadku gdy działanie informacyjne lub promocyjne, dokument albo inny materiał dotyczą:</w:t>
      </w:r>
    </w:p>
    <w:p w14:paraId="237DFCA5" w14:textId="77777777" w:rsidR="00071097" w:rsidRPr="00071097" w:rsidRDefault="00071097" w:rsidP="00071097">
      <w:pPr>
        <w:numPr>
          <w:ilvl w:val="0"/>
          <w:numId w:val="10"/>
        </w:numPr>
        <w:tabs>
          <w:tab w:val="left" w:pos="426"/>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sz w:val="24"/>
          <w:szCs w:val="24"/>
          <w:lang w:eastAsia="pl-PL"/>
        </w:rPr>
        <w:t xml:space="preserve">projektów realizowanych w ramach kilku programów – Beneficjent nie musi w znaku wymieniać nazw tych wszystkich programów. Wystarczy, że zastosuje wspólny znak </w:t>
      </w:r>
      <w:r w:rsidRPr="00071097">
        <w:rPr>
          <w:rFonts w:ascii="Calibri" w:eastAsia="Calibri" w:hAnsi="Calibri" w:cs="Calibri"/>
          <w:b/>
          <w:bCs/>
          <w:sz w:val="24"/>
          <w:szCs w:val="24"/>
          <w:lang w:eastAsia="pl-PL"/>
        </w:rPr>
        <w:t>Fundusze Europejskie</w:t>
      </w:r>
      <w:r w:rsidRPr="00071097">
        <w:rPr>
          <w:rFonts w:ascii="Calibri" w:eastAsia="Calibri" w:hAnsi="Calibri" w:cs="Calibri"/>
          <w:sz w:val="24"/>
          <w:szCs w:val="24"/>
          <w:lang w:eastAsia="pl-PL"/>
        </w:rPr>
        <w:t>:</w:t>
      </w:r>
    </w:p>
    <w:p w14:paraId="33521092"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p>
    <w:p w14:paraId="6E528794"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W JAKI SPOSÓB MOŻESZ OZNACZYĆ MAŁE PRZEDMIOTY PROMOCYJNE?</w:t>
      </w:r>
    </w:p>
    <w:p w14:paraId="6F283119"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14:paraId="73F0817E"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14:paraId="6CA4B0E3" w14:textId="77777777" w:rsidR="00071097" w:rsidRPr="00071097" w:rsidRDefault="00071097" w:rsidP="00071097">
      <w:pPr>
        <w:spacing w:before="120" w:after="120" w:line="240" w:lineRule="auto"/>
        <w:rPr>
          <w:rFonts w:ascii="Calibri" w:eastAsia="Times New Roman" w:hAnsi="Calibri" w:cs="Calibri"/>
          <w:sz w:val="20"/>
          <w:szCs w:val="24"/>
        </w:rPr>
      </w:pPr>
      <w:r w:rsidRPr="00071097">
        <w:rPr>
          <w:rFonts w:ascii="Calibri" w:eastAsia="Times New Roman" w:hAnsi="Calibri" w:cs="Calibri"/>
          <w:noProof/>
          <w:sz w:val="20"/>
          <w:szCs w:val="24"/>
          <w:lang w:eastAsia="pl-PL"/>
        </w:rPr>
        <w:drawing>
          <wp:inline distT="0" distB="0" distL="0" distR="0" wp14:anchorId="04D0284A" wp14:editId="40A65B46">
            <wp:extent cx="5495925" cy="990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5925" cy="990600"/>
                    </a:xfrm>
                    <a:prstGeom prst="rect">
                      <a:avLst/>
                    </a:prstGeom>
                    <a:solidFill>
                      <a:srgbClr val="FFFFFF"/>
                    </a:solidFill>
                    <a:ln>
                      <a:noFill/>
                    </a:ln>
                  </pic:spPr>
                </pic:pic>
              </a:graphicData>
            </a:graphic>
          </wp:inline>
        </w:drawing>
      </w:r>
    </w:p>
    <w:p w14:paraId="0522E6E2"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 takich przypadkach nie musisz stosować słownego odniesienia do odpowiedniego funduszu/funduszy. Na małych przedmiotach promocyjnych stosowanie herbu lub logo promocyjnego województwa nie jest obowiązkowe.</w:t>
      </w:r>
    </w:p>
    <w:p w14:paraId="27002DAA"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 przypadku przedmiotów o bardzo małym polu zadruku np. pendrive, dopuszczalne będzie stosowanie wariantu minimalnego bez barw RP.</w:t>
      </w:r>
    </w:p>
    <w:p w14:paraId="4CE4AA20"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Jednocześnie musisz każdorazowo rozważyć, czy małe przedmioty itp. są na pewno skutecznym i niezbędnym narzędziem promocji dla Twojego projektu.</w:t>
      </w:r>
    </w:p>
    <w:p w14:paraId="7B5F5F85"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p>
    <w:p w14:paraId="14E05F9D"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r w:rsidRPr="00071097">
        <w:rPr>
          <w:rFonts w:ascii="Calibri" w:eastAsia="Calibri" w:hAnsi="Calibri" w:cs="Calibri"/>
          <w:b/>
          <w:bCs/>
          <w:sz w:val="24"/>
          <w:szCs w:val="24"/>
        </w:rPr>
        <w:t>CZY MOŻESZ OZNACZYĆ PRZEDMIOTY PROMOCYJNE W SPOSÓB NIERZUCAJĄCY SIĘ W OCZY?</w:t>
      </w:r>
    </w:p>
    <w:p w14:paraId="7EC0CBE5" w14:textId="77777777"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p>
    <w:p w14:paraId="455B036E" w14:textId="77777777"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UE, nie można go używać do celów promocyjnych. Celem przedmiotu promocyjnego jest bowiem informowanie o dofinansowaniu projektu ze środków UE i realizowanego programu. </w:t>
      </w:r>
    </w:p>
    <w:p w14:paraId="4F9F7AE3"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rPr>
      </w:pPr>
    </w:p>
    <w:p w14:paraId="343A2DD5" w14:textId="77777777" w:rsidR="00071097" w:rsidRPr="00071097" w:rsidRDefault="00071097" w:rsidP="00071097">
      <w:pPr>
        <w:tabs>
          <w:tab w:val="left" w:pos="426"/>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rPr>
        <w:t xml:space="preserve">Dodatkowe informacje nt. obowiązków informacyjno-promocyjnych znajdują się w „Podręczniku wnioskodawcy i beneficjenta programów polityki spójności 2014-2020 w zakresie informacji i promocji” znajdziesz na </w:t>
      </w:r>
      <w:r w:rsidRPr="00071097">
        <w:rPr>
          <w:rFonts w:ascii="Calibri" w:eastAsia="Calibri" w:hAnsi="Calibri" w:cs="Calibri"/>
          <w:b/>
          <w:bCs/>
          <w:sz w:val="24"/>
          <w:szCs w:val="24"/>
          <w:lang w:eastAsia="pl-PL"/>
        </w:rPr>
        <w:t xml:space="preserve">stronie internetowej programu pod adresem </w:t>
      </w:r>
      <w:hyperlink r:id="rId46" w:history="1">
        <w:r w:rsidRPr="00071097">
          <w:rPr>
            <w:rFonts w:ascii="Calibri" w:eastAsia="Calibri" w:hAnsi="Calibri" w:cs="Calibri"/>
            <w:color w:val="0000FF"/>
            <w:sz w:val="24"/>
            <w:szCs w:val="24"/>
            <w:u w:val="single"/>
            <w:lang w:eastAsia="pl-PL"/>
          </w:rPr>
          <w:t>www.rpo-swietokrzyskie.pl</w:t>
        </w:r>
      </w:hyperlink>
      <w:r w:rsidRPr="00071097">
        <w:rPr>
          <w:rFonts w:ascii="Calibri" w:eastAsia="Calibri" w:hAnsi="Calibri" w:cs="Calibri"/>
          <w:sz w:val="24"/>
          <w:szCs w:val="24"/>
          <w:lang w:eastAsia="pl-PL"/>
        </w:rPr>
        <w:t xml:space="preserve"> </w:t>
      </w:r>
      <w:r w:rsidRPr="00071097">
        <w:rPr>
          <w:rFonts w:ascii="Calibri" w:eastAsia="Calibri" w:hAnsi="Calibri" w:cs="Calibri"/>
          <w:b/>
          <w:bCs/>
          <w:color w:val="808080"/>
          <w:sz w:val="24"/>
          <w:szCs w:val="24"/>
          <w:lang w:eastAsia="pl-PL"/>
        </w:rPr>
        <w:t>-</w:t>
      </w:r>
      <w:r w:rsidRPr="00071097">
        <w:rPr>
          <w:rFonts w:ascii="Arial" w:eastAsia="Calibri" w:hAnsi="Arial" w:cs="Arial"/>
          <w:b/>
          <w:bCs/>
          <w:color w:val="808080"/>
          <w:sz w:val="24"/>
          <w:szCs w:val="24"/>
          <w:lang w:eastAsia="pl-PL"/>
        </w:rPr>
        <w:t>►</w:t>
      </w:r>
      <w:r w:rsidRPr="00071097">
        <w:rPr>
          <w:rFonts w:ascii="Calibri" w:eastAsia="Calibri" w:hAnsi="Calibri" w:cs="Calibri"/>
          <w:sz w:val="24"/>
          <w:szCs w:val="24"/>
          <w:lang w:eastAsia="pl-PL"/>
        </w:rPr>
        <w:t xml:space="preserve"> link Regionalny Program Operacyjny Województwa Świętokrzyskiego 2014 - 2020 w zakładce: „Poznaj obowiązki przy realizacji projektów” &gt;„poznaj zasady promowania projektu”.</w:t>
      </w:r>
    </w:p>
    <w:p w14:paraId="36FD1647" w14:textId="77777777" w:rsidR="00383314" w:rsidRDefault="0070480C" w:rsidP="0070480C">
      <w:pPr>
        <w:tabs>
          <w:tab w:val="left" w:pos="3656"/>
        </w:tabs>
        <w:rPr>
          <w:szCs w:val="24"/>
        </w:rPr>
      </w:pPr>
      <w:r>
        <w:rPr>
          <w:szCs w:val="24"/>
        </w:rPr>
        <w:tab/>
      </w:r>
    </w:p>
    <w:sectPr w:rsidR="00383314" w:rsidSect="00B61C3B">
      <w:headerReference w:type="even" r:id="rId47"/>
      <w:headerReference w:type="default" r:id="rId48"/>
      <w:footerReference w:type="even" r:id="rId49"/>
      <w:footerReference w:type="default" r:id="rId50"/>
      <w:headerReference w:type="first" r:id="rId51"/>
      <w:footerReference w:type="first" r:id="rId52"/>
      <w:pgSz w:w="11906" w:h="16838"/>
      <w:pgMar w:top="1077" w:right="1418" w:bottom="1418" w:left="1418"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9A80D4" w14:textId="77777777" w:rsidR="00244CE2" w:rsidRDefault="00244CE2" w:rsidP="002C7F48">
      <w:pPr>
        <w:spacing w:after="0" w:line="240" w:lineRule="auto"/>
      </w:pPr>
      <w:r>
        <w:separator/>
      </w:r>
    </w:p>
  </w:endnote>
  <w:endnote w:type="continuationSeparator" w:id="0">
    <w:p w14:paraId="061241CA" w14:textId="77777777" w:rsidR="00244CE2" w:rsidRDefault="00244CE2" w:rsidP="002C7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Bold">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922D4" w14:textId="77777777" w:rsidR="00DE50FB" w:rsidRDefault="00DE50F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4CFD0" w14:textId="77777777" w:rsidR="00DE50FB" w:rsidRDefault="00DE50F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Siatk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5231"/>
    </w:tblGrid>
    <w:tr w:rsidR="00B61C3B" w:rsidRPr="00383314" w14:paraId="5CFE26F8" w14:textId="77777777" w:rsidTr="0089778F">
      <w:trPr>
        <w:trHeight w:val="736"/>
      </w:trPr>
      <w:tc>
        <w:tcPr>
          <w:tcW w:w="4233" w:type="dxa"/>
          <w:tcBorders>
            <w:top w:val="single" w:sz="4" w:space="0" w:color="auto"/>
          </w:tcBorders>
          <w:vAlign w:val="bottom"/>
        </w:tcPr>
        <w:p w14:paraId="6A531E82" w14:textId="77777777" w:rsidR="00B61C3B" w:rsidRPr="00071097" w:rsidRDefault="00B61C3B" w:rsidP="00B61C3B">
          <w:pPr>
            <w:rPr>
              <w:rFonts w:ascii="Times New Roman" w:hAnsi="Times New Roman" w:cs="Times New Roman"/>
              <w:b/>
              <w:color w:val="000000"/>
              <w:sz w:val="16"/>
              <w:szCs w:val="16"/>
            </w:rPr>
          </w:pPr>
          <w:r w:rsidRPr="00071097">
            <w:rPr>
              <w:rFonts w:ascii="Times New Roman" w:hAnsi="Times New Roman" w:cs="Times New Roman"/>
              <w:b/>
              <w:noProof/>
              <w:color w:val="000000"/>
              <w:sz w:val="16"/>
              <w:szCs w:val="16"/>
              <w:lang w:eastAsia="pl-PL"/>
            </w:rPr>
            <w:drawing>
              <wp:inline distT="0" distB="0" distL="0" distR="0" wp14:anchorId="2A639057" wp14:editId="48A515B3">
                <wp:extent cx="795166" cy="432000"/>
                <wp:effectExtent l="19050" t="0" r="4934" b="0"/>
                <wp:docPr id="9" name="Obraz 1" descr="C:\Users\M0D63~1.BIA\AppData\Local\Temp\XPgrpwise\DragDropSources\5DE919A0WUPKIELCE1001686F6C1FD01\wup_pionowe-1024x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0D63~1.BIA\AppData\Local\Temp\XPgrpwise\DragDropSources\5DE919A0WUPKIELCE1001686F6C1FD01\wup_pionowe-1024x748.png"/>
                        <pic:cNvPicPr>
                          <a:picLocks noChangeAspect="1" noChangeArrowheads="1"/>
                        </pic:cNvPicPr>
                      </pic:nvPicPr>
                      <pic:blipFill>
                        <a:blip r:embed="rId1"/>
                        <a:srcRect/>
                        <a:stretch>
                          <a:fillRect/>
                        </a:stretch>
                      </pic:blipFill>
                      <pic:spPr bwMode="auto">
                        <a:xfrm>
                          <a:off x="0" y="0"/>
                          <a:ext cx="795166" cy="432000"/>
                        </a:xfrm>
                        <a:prstGeom prst="rect">
                          <a:avLst/>
                        </a:prstGeom>
                        <a:noFill/>
                        <a:ln w="9525">
                          <a:noFill/>
                          <a:miter lim="800000"/>
                          <a:headEnd/>
                          <a:tailEnd/>
                        </a:ln>
                      </pic:spPr>
                    </pic:pic>
                  </a:graphicData>
                </a:graphic>
              </wp:inline>
            </w:drawing>
          </w:r>
        </w:p>
      </w:tc>
      <w:tc>
        <w:tcPr>
          <w:tcW w:w="5231" w:type="dxa"/>
          <w:tcBorders>
            <w:top w:val="single" w:sz="4" w:space="0" w:color="auto"/>
          </w:tcBorders>
          <w:vAlign w:val="center"/>
        </w:tcPr>
        <w:p w14:paraId="11C6572B" w14:textId="77777777" w:rsidR="00B61C3B" w:rsidRPr="00071097" w:rsidRDefault="00B61C3B" w:rsidP="00B61C3B">
          <w:pPr>
            <w:jc w:val="right"/>
            <w:rPr>
              <w:rFonts w:ascii="Times New Roman" w:hAnsi="Times New Roman" w:cs="Times New Roman"/>
              <w:b/>
              <w:color w:val="000000"/>
              <w:sz w:val="16"/>
              <w:szCs w:val="16"/>
            </w:rPr>
          </w:pPr>
          <w:r w:rsidRPr="00071097">
            <w:rPr>
              <w:rFonts w:ascii="Times New Roman" w:hAnsi="Times New Roman" w:cs="Times New Roman"/>
              <w:b/>
              <w:color w:val="000000"/>
              <w:sz w:val="16"/>
              <w:szCs w:val="16"/>
            </w:rPr>
            <w:t xml:space="preserve">      </w:t>
          </w:r>
        </w:p>
        <w:p w14:paraId="010ABC5B" w14:textId="77777777" w:rsidR="00B61C3B" w:rsidRPr="00071097" w:rsidRDefault="00B61C3B" w:rsidP="00B61C3B">
          <w:pPr>
            <w:jc w:val="right"/>
            <w:rPr>
              <w:rFonts w:ascii="Times New Roman" w:hAnsi="Times New Roman" w:cs="Times New Roman"/>
              <w:b/>
              <w:color w:val="000000"/>
              <w:sz w:val="16"/>
              <w:szCs w:val="16"/>
            </w:rPr>
          </w:pPr>
          <w:r w:rsidRPr="00071097">
            <w:rPr>
              <w:rFonts w:ascii="Times New Roman" w:hAnsi="Times New Roman" w:cs="Times New Roman"/>
              <w:b/>
              <w:color w:val="000000"/>
              <w:sz w:val="16"/>
              <w:szCs w:val="16"/>
            </w:rPr>
            <w:t xml:space="preserve"> Wojewódzki Urząd Pracy w Kielcach</w:t>
          </w:r>
        </w:p>
        <w:p w14:paraId="13E89739" w14:textId="77777777" w:rsidR="00B61C3B" w:rsidRPr="00071097" w:rsidRDefault="00B61C3B" w:rsidP="00B61C3B">
          <w:pPr>
            <w:jc w:val="right"/>
            <w:rPr>
              <w:rFonts w:ascii="Times New Roman" w:hAnsi="Times New Roman" w:cs="Times New Roman"/>
              <w:b/>
              <w:color w:val="000000"/>
              <w:sz w:val="16"/>
              <w:szCs w:val="16"/>
            </w:rPr>
          </w:pPr>
          <w:r w:rsidRPr="00071097">
            <w:rPr>
              <w:rFonts w:ascii="Times New Roman" w:hAnsi="Times New Roman" w:cs="Times New Roman"/>
              <w:b/>
              <w:color w:val="000000"/>
              <w:sz w:val="16"/>
              <w:szCs w:val="16"/>
            </w:rPr>
            <w:t>ul. Witosa 86, 25-561 Kielce</w:t>
          </w:r>
          <w:r w:rsidRPr="00071097">
            <w:rPr>
              <w:rFonts w:ascii="Times New Roman" w:hAnsi="Times New Roman" w:cs="Times New Roman"/>
              <w:color w:val="000000"/>
              <w:sz w:val="16"/>
              <w:szCs w:val="16"/>
            </w:rPr>
            <w:br/>
            <w:t>tel.: (048) 41 364-16-00, fax: (048) 41 364-16-66</w:t>
          </w:r>
          <w:r w:rsidRPr="00071097">
            <w:rPr>
              <w:rFonts w:ascii="Times New Roman" w:hAnsi="Times New Roman" w:cs="Times New Roman"/>
              <w:color w:val="000000"/>
              <w:sz w:val="16"/>
              <w:szCs w:val="16"/>
            </w:rPr>
            <w:br/>
          </w:r>
          <w:r w:rsidRPr="00383314">
            <w:rPr>
              <w:rFonts w:ascii="Times New Roman" w:hAnsi="Times New Roman" w:cs="Times New Roman"/>
              <w:sz w:val="16"/>
              <w:szCs w:val="16"/>
            </w:rPr>
            <w:t>e-mail: wup@wup.kielce.pl,</w:t>
          </w:r>
          <w:r w:rsidRPr="00071097">
            <w:rPr>
              <w:rFonts w:ascii="Times New Roman" w:hAnsi="Times New Roman" w:cs="Times New Roman"/>
              <w:color w:val="000000"/>
              <w:sz w:val="16"/>
              <w:szCs w:val="16"/>
            </w:rPr>
            <w:t xml:space="preserve">  wupkielce.praca.gov.pl</w:t>
          </w:r>
        </w:p>
      </w:tc>
    </w:tr>
  </w:tbl>
  <w:p w14:paraId="1D29E574" w14:textId="77777777" w:rsidR="00B61C3B" w:rsidRPr="008D2C8B" w:rsidRDefault="00B61C3B" w:rsidP="00B61C3B">
    <w:pPr>
      <w:pStyle w:val="Stopk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A73605" w14:textId="77777777" w:rsidR="00244CE2" w:rsidRDefault="00244CE2" w:rsidP="002C7F48">
      <w:pPr>
        <w:spacing w:after="0" w:line="240" w:lineRule="auto"/>
      </w:pPr>
      <w:r>
        <w:separator/>
      </w:r>
    </w:p>
  </w:footnote>
  <w:footnote w:type="continuationSeparator" w:id="0">
    <w:p w14:paraId="291F6EC9" w14:textId="77777777" w:rsidR="00244CE2" w:rsidRDefault="00244CE2" w:rsidP="002C7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08171" w14:textId="77777777" w:rsidR="00DE50FB" w:rsidRDefault="00DE50F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312DC" w14:textId="77777777" w:rsidR="00DE50FB" w:rsidRDefault="00DE50FB">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Siatka"/>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4252"/>
      <w:gridCol w:w="993"/>
      <w:gridCol w:w="2976"/>
    </w:tblGrid>
    <w:tr w:rsidR="00B61C3B" w14:paraId="5058FE60" w14:textId="77777777" w:rsidTr="0089778F">
      <w:tc>
        <w:tcPr>
          <w:tcW w:w="1844" w:type="dxa"/>
          <w:tcBorders>
            <w:bottom w:val="single" w:sz="4" w:space="0" w:color="auto"/>
          </w:tcBorders>
          <w:vAlign w:val="center"/>
        </w:tcPr>
        <w:p w14:paraId="4B964B45" w14:textId="77777777" w:rsidR="00B61C3B" w:rsidRDefault="00B61C3B" w:rsidP="00B61C3B">
          <w:pPr>
            <w:pStyle w:val="Nagwek"/>
            <w:rPr>
              <w:rFonts w:ascii="Times New Roman" w:hAnsi="Times New Roman" w:cs="Times New Roman"/>
              <w:b/>
              <w:sz w:val="16"/>
              <w:szCs w:val="16"/>
            </w:rPr>
          </w:pPr>
          <w:r>
            <w:rPr>
              <w:noProof/>
              <w:lang w:eastAsia="pl-PL"/>
            </w:rPr>
            <w:drawing>
              <wp:inline distT="0" distB="0" distL="0" distR="0" wp14:anchorId="34027538" wp14:editId="5D57BB36">
                <wp:extent cx="991870" cy="526415"/>
                <wp:effectExtent l="19050" t="0" r="0" b="0"/>
                <wp:docPr id="5" name="Obraz 1" descr="C:\Users\m.bialy\AppData\Local\Microsoft\Windows\INetCache\Content.Word\logo_FE_Program_Regionalny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ialy\AppData\Local\Microsoft\Windows\INetCache\Content.Word\logo_FE_Program_Regionalny_rgb-1.jpg"/>
                        <pic:cNvPicPr>
                          <a:picLocks noChangeAspect="1" noChangeArrowheads="1"/>
                        </pic:cNvPicPr>
                      </pic:nvPicPr>
                      <pic:blipFill>
                        <a:blip r:embed="rId1"/>
                        <a:srcRect/>
                        <a:stretch>
                          <a:fillRect/>
                        </a:stretch>
                      </pic:blipFill>
                      <pic:spPr bwMode="auto">
                        <a:xfrm>
                          <a:off x="0" y="0"/>
                          <a:ext cx="991870" cy="526415"/>
                        </a:xfrm>
                        <a:prstGeom prst="rect">
                          <a:avLst/>
                        </a:prstGeom>
                        <a:noFill/>
                        <a:ln w="9525">
                          <a:noFill/>
                          <a:miter lim="800000"/>
                          <a:headEnd/>
                          <a:tailEnd/>
                        </a:ln>
                      </pic:spPr>
                    </pic:pic>
                  </a:graphicData>
                </a:graphic>
              </wp:inline>
            </w:drawing>
          </w:r>
        </w:p>
      </w:tc>
      <w:tc>
        <w:tcPr>
          <w:tcW w:w="4252" w:type="dxa"/>
          <w:tcBorders>
            <w:bottom w:val="single" w:sz="4" w:space="0" w:color="auto"/>
          </w:tcBorders>
        </w:tcPr>
        <w:p w14:paraId="5FD2632A" w14:textId="77777777" w:rsidR="00B61C3B" w:rsidRDefault="00B61C3B" w:rsidP="00B61C3B">
          <w:pPr>
            <w:pStyle w:val="Nagwek"/>
            <w:tabs>
              <w:tab w:val="clear" w:pos="4536"/>
              <w:tab w:val="clear" w:pos="9072"/>
              <w:tab w:val="right" w:pos="4036"/>
            </w:tabs>
            <w:rPr>
              <w:rFonts w:ascii="Times New Roman" w:hAnsi="Times New Roman" w:cs="Times New Roman"/>
              <w:b/>
              <w:sz w:val="16"/>
              <w:szCs w:val="16"/>
            </w:rPr>
          </w:pPr>
          <w:r w:rsidRPr="004315EA">
            <w:rPr>
              <w:rFonts w:ascii="Times New Roman" w:hAnsi="Times New Roman" w:cs="Times New Roman"/>
              <w:b/>
              <w:noProof/>
              <w:sz w:val="16"/>
              <w:szCs w:val="16"/>
              <w:lang w:eastAsia="pl-PL"/>
            </w:rPr>
            <w:drawing>
              <wp:anchor distT="0" distB="0" distL="114300" distR="114300" simplePos="0" relativeHeight="251659264" behindDoc="1" locked="0" layoutInCell="1" allowOverlap="1" wp14:anchorId="09B5E69B" wp14:editId="225C6F93">
                <wp:simplePos x="0" y="0"/>
                <wp:positionH relativeFrom="column">
                  <wp:posOffset>2145235</wp:posOffset>
                </wp:positionH>
                <wp:positionV relativeFrom="paragraph">
                  <wp:posOffset>101989</wp:posOffset>
                </wp:positionV>
                <wp:extent cx="1119318" cy="420364"/>
                <wp:effectExtent l="19050" t="0" r="4632" b="0"/>
                <wp:wrapNone/>
                <wp:docPr id="1" name="Obraz 0" descr="pasek_logo_unijne_2018_r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ek_logo_unijne_2018_rpo.png"/>
                        <pic:cNvPicPr/>
                      </pic:nvPicPr>
                      <pic:blipFill>
                        <a:blip r:embed="rId2"/>
                        <a:srcRect l="54081" t="26598" r="29253" b="20677"/>
                        <a:stretch>
                          <a:fillRect/>
                        </a:stretch>
                      </pic:blipFill>
                      <pic:spPr>
                        <a:xfrm>
                          <a:off x="0" y="0"/>
                          <a:ext cx="1119318" cy="420364"/>
                        </a:xfrm>
                        <a:prstGeom prst="rect">
                          <a:avLst/>
                        </a:prstGeom>
                      </pic:spPr>
                    </pic:pic>
                  </a:graphicData>
                </a:graphic>
              </wp:anchor>
            </w:drawing>
          </w:r>
          <w:r>
            <w:rPr>
              <w:rFonts w:ascii="Times New Roman" w:hAnsi="Times New Roman" w:cs="Times New Roman"/>
              <w:b/>
              <w:sz w:val="16"/>
              <w:szCs w:val="16"/>
            </w:rPr>
            <w:t xml:space="preserve">       </w:t>
          </w:r>
          <w:r>
            <w:rPr>
              <w:noProof/>
              <w:lang w:eastAsia="pl-PL"/>
            </w:rPr>
            <w:drawing>
              <wp:inline distT="0" distB="0" distL="0" distR="0" wp14:anchorId="4F3114C5" wp14:editId="28F6B684">
                <wp:extent cx="1465365" cy="492000"/>
                <wp:effectExtent l="0" t="0" r="0" b="0"/>
                <wp:docPr id="2" name="Obraz 1" descr="C:\Users\m.bialy\AppData\Local\Microsoft\Windows\INetCache\Content.Word\znak_barw_rp_poziom_szara_ramk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ialy\AppData\Local\Microsoft\Windows\INetCache\Content.Word\znak_barw_rp_poziom_szara_ramka_rgb.jpg"/>
                        <pic:cNvPicPr>
                          <a:picLocks noChangeAspect="1" noChangeArrowheads="1"/>
                        </pic:cNvPicPr>
                      </pic:nvPicPr>
                      <pic:blipFill>
                        <a:blip r:embed="rId3"/>
                        <a:srcRect/>
                        <a:stretch>
                          <a:fillRect/>
                        </a:stretch>
                      </pic:blipFill>
                      <pic:spPr bwMode="auto">
                        <a:xfrm>
                          <a:off x="0" y="0"/>
                          <a:ext cx="1474533" cy="495078"/>
                        </a:xfrm>
                        <a:prstGeom prst="rect">
                          <a:avLst/>
                        </a:prstGeom>
                        <a:noFill/>
                        <a:ln w="9525">
                          <a:noFill/>
                          <a:miter lim="800000"/>
                          <a:headEnd/>
                          <a:tailEnd/>
                        </a:ln>
                      </pic:spPr>
                    </pic:pic>
                  </a:graphicData>
                </a:graphic>
              </wp:inline>
            </w:drawing>
          </w:r>
          <w:r>
            <w:rPr>
              <w:rFonts w:ascii="Times New Roman" w:hAnsi="Times New Roman" w:cs="Times New Roman"/>
              <w:b/>
              <w:sz w:val="16"/>
              <w:szCs w:val="16"/>
            </w:rPr>
            <w:t xml:space="preserve">  </w:t>
          </w:r>
          <w:r>
            <w:rPr>
              <w:rFonts w:ascii="Times New Roman" w:hAnsi="Times New Roman" w:cs="Times New Roman"/>
              <w:b/>
              <w:sz w:val="16"/>
              <w:szCs w:val="16"/>
            </w:rPr>
            <w:tab/>
          </w:r>
        </w:p>
      </w:tc>
      <w:tc>
        <w:tcPr>
          <w:tcW w:w="993" w:type="dxa"/>
          <w:tcBorders>
            <w:bottom w:val="single" w:sz="4" w:space="0" w:color="auto"/>
          </w:tcBorders>
        </w:tcPr>
        <w:p w14:paraId="25333EF1" w14:textId="77777777" w:rsidR="00B61C3B" w:rsidRPr="00865B3F" w:rsidRDefault="00B61C3B" w:rsidP="00B61C3B">
          <w:pPr>
            <w:rPr>
              <w:sz w:val="18"/>
              <w:szCs w:val="18"/>
              <w:lang w:eastAsia="pl-PL"/>
            </w:rPr>
          </w:pPr>
          <w:r>
            <w:rPr>
              <w:sz w:val="18"/>
              <w:szCs w:val="18"/>
              <w:lang w:eastAsia="pl-PL"/>
            </w:rPr>
            <w:t xml:space="preserve">                                </w:t>
          </w:r>
        </w:p>
        <w:p w14:paraId="3A02609E" w14:textId="77777777" w:rsidR="00B61C3B" w:rsidRPr="00D17735" w:rsidRDefault="00B61C3B" w:rsidP="00B61C3B">
          <w:pPr>
            <w:rPr>
              <w:lang w:eastAsia="pl-PL"/>
            </w:rPr>
          </w:pPr>
        </w:p>
      </w:tc>
      <w:tc>
        <w:tcPr>
          <w:tcW w:w="2976" w:type="dxa"/>
          <w:tcBorders>
            <w:bottom w:val="single" w:sz="4" w:space="0" w:color="auto"/>
          </w:tcBorders>
        </w:tcPr>
        <w:p w14:paraId="084168AA" w14:textId="77777777" w:rsidR="00B61C3B" w:rsidRDefault="00B61C3B" w:rsidP="00B61C3B">
          <w:pPr>
            <w:pStyle w:val="Nagwek"/>
            <w:jc w:val="center"/>
            <w:rPr>
              <w:rFonts w:ascii="Times New Roman" w:hAnsi="Times New Roman" w:cs="Times New Roman"/>
              <w:b/>
              <w:sz w:val="16"/>
              <w:szCs w:val="16"/>
            </w:rPr>
          </w:pPr>
          <w:r w:rsidRPr="00A90643">
            <w:rPr>
              <w:rFonts w:ascii="Times New Roman" w:hAnsi="Times New Roman" w:cs="Times New Roman"/>
              <w:b/>
              <w:noProof/>
              <w:sz w:val="16"/>
              <w:szCs w:val="16"/>
              <w:lang w:eastAsia="pl-PL"/>
            </w:rPr>
            <w:drawing>
              <wp:anchor distT="0" distB="0" distL="114300" distR="114300" simplePos="0" relativeHeight="251660288" behindDoc="1" locked="0" layoutInCell="1" allowOverlap="1" wp14:anchorId="1BC49D7A" wp14:editId="60DA1BA6">
                <wp:simplePos x="0" y="0"/>
                <wp:positionH relativeFrom="column">
                  <wp:posOffset>19685</wp:posOffset>
                </wp:positionH>
                <wp:positionV relativeFrom="paragraph">
                  <wp:posOffset>1905</wp:posOffset>
                </wp:positionV>
                <wp:extent cx="1834401" cy="540000"/>
                <wp:effectExtent l="0" t="0" r="0" b="0"/>
                <wp:wrapNone/>
                <wp:docPr id="4" name="Obraz 7" descr="C:\Users\m.bialy\AppData\Local\Microsoft\Windows\INetCache\Content.Word\EU_EFS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ialy\AppData\Local\Microsoft\Windows\INetCache\Content.Word\EU_EFS_rgb-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34401" cy="540000"/>
                        </a:xfrm>
                        <a:prstGeom prst="rect">
                          <a:avLst/>
                        </a:prstGeom>
                        <a:noFill/>
                        <a:ln w="9525">
                          <a:noFill/>
                          <a:miter lim="800000"/>
                          <a:headEnd/>
                          <a:tailEnd/>
                        </a:ln>
                      </pic:spPr>
                    </pic:pic>
                  </a:graphicData>
                </a:graphic>
              </wp:anchor>
            </w:drawing>
          </w:r>
        </w:p>
      </w:tc>
    </w:tr>
  </w:tbl>
  <w:p w14:paraId="012380B2" w14:textId="77777777" w:rsidR="00B61C3B" w:rsidRPr="00F31A65" w:rsidRDefault="00B61C3B" w:rsidP="00B61C3B">
    <w:pPr>
      <w:pStyle w:val="Nagwek"/>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3"/>
    <w:multiLevelType w:val="singleLevel"/>
    <w:tmpl w:val="00000013"/>
    <w:name w:val="WW8Num18"/>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1F"/>
    <w:multiLevelType w:val="singleLevel"/>
    <w:tmpl w:val="0000001F"/>
    <w:name w:val="WW8Num31"/>
    <w:lvl w:ilvl="0">
      <w:start w:val="1"/>
      <w:numFmt w:val="bullet"/>
      <w:lvlText w:val=""/>
      <w:lvlJc w:val="left"/>
      <w:pPr>
        <w:tabs>
          <w:tab w:val="num" w:pos="0"/>
        </w:tabs>
        <w:ind w:left="1440" w:hanging="360"/>
      </w:pPr>
      <w:rPr>
        <w:rFonts w:ascii="Symbol" w:hAnsi="Symbol" w:cs="Symbol" w:hint="default"/>
      </w:rPr>
    </w:lvl>
  </w:abstractNum>
  <w:abstractNum w:abstractNumId="3" w15:restartNumberingAfterBreak="0">
    <w:nsid w:val="00000045"/>
    <w:multiLevelType w:val="singleLevel"/>
    <w:tmpl w:val="00000045"/>
    <w:name w:val="WW8Num69"/>
    <w:lvl w:ilvl="0">
      <w:start w:val="1"/>
      <w:numFmt w:val="bullet"/>
      <w:lvlText w:val=""/>
      <w:lvlJc w:val="left"/>
      <w:pPr>
        <w:tabs>
          <w:tab w:val="num" w:pos="0"/>
        </w:tabs>
        <w:ind w:left="1080" w:hanging="360"/>
      </w:pPr>
      <w:rPr>
        <w:rFonts w:ascii="Symbol" w:hAnsi="Symbol" w:cs="Symbol" w:hint="default"/>
      </w:r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 w15:restartNumberingAfterBreak="0">
    <w:nsid w:val="0F1D003F"/>
    <w:multiLevelType w:val="hybridMultilevel"/>
    <w:tmpl w:val="39C460E6"/>
    <w:lvl w:ilvl="0" w:tplc="E79865D6">
      <w:start w:val="1"/>
      <w:numFmt w:val="lowerLetter"/>
      <w:lvlText w:val="%1)"/>
      <w:lvlJc w:val="left"/>
      <w:pPr>
        <w:ind w:left="502"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208A0932"/>
    <w:multiLevelType w:val="hybridMultilevel"/>
    <w:tmpl w:val="F69A09AC"/>
    <w:lvl w:ilvl="0" w:tplc="ECCCDF0A">
      <w:start w:val="1"/>
      <w:numFmt w:val="bullet"/>
      <w:lvlText w:val=""/>
      <w:lvlJc w:val="left"/>
      <w:pPr>
        <w:ind w:left="1425" w:hanging="720"/>
      </w:pPr>
      <w:rPr>
        <w:rFonts w:ascii="Symbol" w:hAnsi="Symbol" w:cs="Symbol" w:hint="default"/>
      </w:rPr>
    </w:lvl>
    <w:lvl w:ilvl="1" w:tplc="04150019">
      <w:start w:val="1"/>
      <w:numFmt w:val="lowerLetter"/>
      <w:lvlText w:val="%2."/>
      <w:lvlJc w:val="left"/>
      <w:pPr>
        <w:ind w:left="1785" w:hanging="360"/>
      </w:pPr>
    </w:lvl>
    <w:lvl w:ilvl="2" w:tplc="0415001B">
      <w:start w:val="1"/>
      <w:numFmt w:val="lowerRoman"/>
      <w:lvlText w:val="%3."/>
      <w:lvlJc w:val="right"/>
      <w:pPr>
        <w:ind w:left="2505" w:hanging="180"/>
      </w:pPr>
    </w:lvl>
    <w:lvl w:ilvl="3" w:tplc="0415000F">
      <w:start w:val="1"/>
      <w:numFmt w:val="decimal"/>
      <w:lvlText w:val="%4."/>
      <w:lvlJc w:val="left"/>
      <w:pPr>
        <w:ind w:left="3225" w:hanging="360"/>
      </w:pPr>
    </w:lvl>
    <w:lvl w:ilvl="4" w:tplc="04150019">
      <w:start w:val="1"/>
      <w:numFmt w:val="lowerLetter"/>
      <w:lvlText w:val="%5."/>
      <w:lvlJc w:val="left"/>
      <w:pPr>
        <w:ind w:left="3945" w:hanging="360"/>
      </w:pPr>
    </w:lvl>
    <w:lvl w:ilvl="5" w:tplc="0415001B">
      <w:start w:val="1"/>
      <w:numFmt w:val="lowerRoman"/>
      <w:lvlText w:val="%6."/>
      <w:lvlJc w:val="right"/>
      <w:pPr>
        <w:ind w:left="4665" w:hanging="180"/>
      </w:pPr>
    </w:lvl>
    <w:lvl w:ilvl="6" w:tplc="0415000F">
      <w:start w:val="1"/>
      <w:numFmt w:val="decimal"/>
      <w:lvlText w:val="%7."/>
      <w:lvlJc w:val="left"/>
      <w:pPr>
        <w:ind w:left="5385" w:hanging="360"/>
      </w:pPr>
    </w:lvl>
    <w:lvl w:ilvl="7" w:tplc="04150019">
      <w:start w:val="1"/>
      <w:numFmt w:val="lowerLetter"/>
      <w:lvlText w:val="%8."/>
      <w:lvlJc w:val="left"/>
      <w:pPr>
        <w:ind w:left="6105" w:hanging="360"/>
      </w:pPr>
    </w:lvl>
    <w:lvl w:ilvl="8" w:tplc="0415001B">
      <w:start w:val="1"/>
      <w:numFmt w:val="lowerRoman"/>
      <w:lvlText w:val="%9."/>
      <w:lvlJc w:val="right"/>
      <w:pPr>
        <w:ind w:left="6825" w:hanging="180"/>
      </w:pPr>
    </w:lvl>
  </w:abstractNum>
  <w:abstractNum w:abstractNumId="7" w15:restartNumberingAfterBreak="0">
    <w:nsid w:val="21847F83"/>
    <w:multiLevelType w:val="hybridMultilevel"/>
    <w:tmpl w:val="A0EAA71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2EDA26E5"/>
    <w:multiLevelType w:val="hybridMultilevel"/>
    <w:tmpl w:val="A7BAFD84"/>
    <w:lvl w:ilvl="0" w:tplc="53B495D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 w15:restartNumberingAfterBreak="0">
    <w:nsid w:val="38F25B3C"/>
    <w:multiLevelType w:val="multilevel"/>
    <w:tmpl w:val="E91C8594"/>
    <w:lvl w:ilvl="0">
      <w:start w:val="1"/>
      <w:numFmt w:val="decimal"/>
      <w:lvlText w:val="%1."/>
      <w:lvlJc w:val="left"/>
      <w:pPr>
        <w:ind w:left="360" w:hanging="360"/>
      </w:pPr>
      <w:rPr>
        <w:rFonts w:ascii="Arial" w:eastAsia="Tahoma,Bold" w:hAnsi="Arial" w:hint="default"/>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4CA65060"/>
    <w:multiLevelType w:val="hybridMultilevel"/>
    <w:tmpl w:val="E2EC298A"/>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55EC74DE"/>
    <w:multiLevelType w:val="hybridMultilevel"/>
    <w:tmpl w:val="ABAC8ED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 w15:restartNumberingAfterBreak="0">
    <w:nsid w:val="5F3F4EE6"/>
    <w:multiLevelType w:val="hybridMultilevel"/>
    <w:tmpl w:val="2786908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 w15:restartNumberingAfterBreak="0">
    <w:nsid w:val="69C62007"/>
    <w:multiLevelType w:val="hybridMultilevel"/>
    <w:tmpl w:val="5E24EE9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 w15:restartNumberingAfterBreak="0">
    <w:nsid w:val="711053BB"/>
    <w:multiLevelType w:val="hybridMultilevel"/>
    <w:tmpl w:val="F256897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num w:numId="1">
    <w:abstractNumId w:val="9"/>
  </w:num>
  <w:num w:numId="2">
    <w:abstractNumId w:val="12"/>
  </w:num>
  <w:num w:numId="3">
    <w:abstractNumId w:val="4"/>
  </w:num>
  <w:num w:numId="4">
    <w:abstractNumId w:val="8"/>
  </w:num>
  <w:num w:numId="5">
    <w:abstractNumId w:val="10"/>
  </w:num>
  <w:num w:numId="6">
    <w:abstractNumId w:val="7"/>
  </w:num>
  <w:num w:numId="7">
    <w:abstractNumId w:val="5"/>
  </w:num>
  <w:num w:numId="8">
    <w:abstractNumId w:val="13"/>
  </w:num>
  <w:num w:numId="9">
    <w:abstractNumId w:val="6"/>
  </w:num>
  <w:num w:numId="10">
    <w:abstractNumId w:val="14"/>
  </w:num>
  <w:num w:numId="11">
    <w:abstractNumId w:val="11"/>
  </w:num>
  <w:num w:numId="12">
    <w:abstractNumId w:val="0"/>
  </w:num>
  <w:num w:numId="13">
    <w:abstractNumId w:val="1"/>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F78BB"/>
    <w:rsid w:val="00057CE5"/>
    <w:rsid w:val="00060778"/>
    <w:rsid w:val="00071097"/>
    <w:rsid w:val="00094C39"/>
    <w:rsid w:val="001122A1"/>
    <w:rsid w:val="00114647"/>
    <w:rsid w:val="00173237"/>
    <w:rsid w:val="00187673"/>
    <w:rsid w:val="0019185B"/>
    <w:rsid w:val="001D7C62"/>
    <w:rsid w:val="00215647"/>
    <w:rsid w:val="00244CE2"/>
    <w:rsid w:val="002B7F5B"/>
    <w:rsid w:val="002C7F48"/>
    <w:rsid w:val="002D2841"/>
    <w:rsid w:val="003248B8"/>
    <w:rsid w:val="003366D0"/>
    <w:rsid w:val="00357C1C"/>
    <w:rsid w:val="00375196"/>
    <w:rsid w:val="00383314"/>
    <w:rsid w:val="003A1927"/>
    <w:rsid w:val="003B0C13"/>
    <w:rsid w:val="004315EA"/>
    <w:rsid w:val="004E5B7A"/>
    <w:rsid w:val="005033FF"/>
    <w:rsid w:val="005234B0"/>
    <w:rsid w:val="00535E92"/>
    <w:rsid w:val="00541581"/>
    <w:rsid w:val="0054798A"/>
    <w:rsid w:val="0055015F"/>
    <w:rsid w:val="005C590B"/>
    <w:rsid w:val="005F010E"/>
    <w:rsid w:val="00684FA8"/>
    <w:rsid w:val="006E204C"/>
    <w:rsid w:val="0070480C"/>
    <w:rsid w:val="00710C35"/>
    <w:rsid w:val="00763665"/>
    <w:rsid w:val="007B1EBB"/>
    <w:rsid w:val="007F33D4"/>
    <w:rsid w:val="00835378"/>
    <w:rsid w:val="008502AB"/>
    <w:rsid w:val="00865B3F"/>
    <w:rsid w:val="008760B4"/>
    <w:rsid w:val="008D2C8B"/>
    <w:rsid w:val="008D4724"/>
    <w:rsid w:val="008D74D6"/>
    <w:rsid w:val="008E4B9F"/>
    <w:rsid w:val="009014E3"/>
    <w:rsid w:val="00945AB4"/>
    <w:rsid w:val="00973CD9"/>
    <w:rsid w:val="00992456"/>
    <w:rsid w:val="009B710F"/>
    <w:rsid w:val="00A478B9"/>
    <w:rsid w:val="00A51765"/>
    <w:rsid w:val="00A90643"/>
    <w:rsid w:val="00AB493C"/>
    <w:rsid w:val="00AF78BB"/>
    <w:rsid w:val="00B61C3B"/>
    <w:rsid w:val="00BF3CB5"/>
    <w:rsid w:val="00C14090"/>
    <w:rsid w:val="00C61B27"/>
    <w:rsid w:val="00C87914"/>
    <w:rsid w:val="00C915F6"/>
    <w:rsid w:val="00C92196"/>
    <w:rsid w:val="00CE13A2"/>
    <w:rsid w:val="00D17735"/>
    <w:rsid w:val="00D22762"/>
    <w:rsid w:val="00D47B8D"/>
    <w:rsid w:val="00D762F4"/>
    <w:rsid w:val="00DB3E1D"/>
    <w:rsid w:val="00DD6205"/>
    <w:rsid w:val="00DE50FB"/>
    <w:rsid w:val="00E0711E"/>
    <w:rsid w:val="00E109B9"/>
    <w:rsid w:val="00E35F81"/>
    <w:rsid w:val="00EE54C7"/>
    <w:rsid w:val="00F00744"/>
    <w:rsid w:val="00F31A65"/>
    <w:rsid w:val="00F325A6"/>
    <w:rsid w:val="00F32AD3"/>
    <w:rsid w:val="00F6399E"/>
    <w:rsid w:val="00F66290"/>
    <w:rsid w:val="00FA00DB"/>
    <w:rsid w:val="00FA6FC0"/>
    <w:rsid w:val="00FE04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0E4C9"/>
  <w15:docId w15:val="{3E9DD39C-B696-4A59-93DE-FF5592F21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0480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F78B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78BB"/>
    <w:rPr>
      <w:rFonts w:ascii="Tahoma" w:hAnsi="Tahoma" w:cs="Tahoma"/>
      <w:sz w:val="16"/>
      <w:szCs w:val="16"/>
    </w:rPr>
  </w:style>
  <w:style w:type="paragraph" w:styleId="Nagwek">
    <w:name w:val="header"/>
    <w:basedOn w:val="Normalny"/>
    <w:link w:val="NagwekZnak"/>
    <w:uiPriority w:val="99"/>
    <w:unhideWhenUsed/>
    <w:rsid w:val="002C7F4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C7F48"/>
  </w:style>
  <w:style w:type="paragraph" w:styleId="Stopka">
    <w:name w:val="footer"/>
    <w:basedOn w:val="Normalny"/>
    <w:link w:val="StopkaZnak"/>
    <w:uiPriority w:val="99"/>
    <w:unhideWhenUsed/>
    <w:rsid w:val="002C7F4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C7F48"/>
  </w:style>
  <w:style w:type="table" w:styleId="Tabela-Siatka">
    <w:name w:val="Table Grid"/>
    <w:basedOn w:val="Standardowy"/>
    <w:uiPriority w:val="59"/>
    <w:rsid w:val="00684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po-swietokrzyskie.pl" TargetMode="External"/><Relationship Id="rId18" Type="http://schemas.openxmlformats.org/officeDocument/2006/relationships/image" Target="media/image7.png"/><Relationship Id="rId26" Type="http://schemas.openxmlformats.org/officeDocument/2006/relationships/hyperlink" Target="http://www.rpo-swietokrzyskie.pl" TargetMode="External"/><Relationship Id="rId39" Type="http://schemas.openxmlformats.org/officeDocument/2006/relationships/hyperlink" Target="http://www.rpo-swietokrzyskie.pl"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apadotacji.gov.pl"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www.rpo-swietokrzyskie.pl" TargetMode="External"/><Relationship Id="rId2" Type="http://schemas.openxmlformats.org/officeDocument/2006/relationships/numbering" Target="numbering.xml"/><Relationship Id="rId16" Type="http://schemas.openxmlformats.org/officeDocument/2006/relationships/hyperlink" Target="http://www.rpo-swietokrzyskie.pl" TargetMode="External"/><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rpo-swietokrzyskie.pl" TargetMode="External"/><Relationship Id="rId31" Type="http://schemas.openxmlformats.org/officeDocument/2006/relationships/image" Target="media/image18.png"/><Relationship Id="rId44" Type="http://schemas.openxmlformats.org/officeDocument/2006/relationships/hyperlink" Target="http://www.rpo-swietokrzyskie.pl"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apadotacji.gov.pl" TargetMode="External"/><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2.jpeg"/><Relationship Id="rId1" Type="http://schemas.openxmlformats.org/officeDocument/2006/relationships/image" Target="media/image31.jpeg"/><Relationship Id="rId4" Type="http://schemas.openxmlformats.org/officeDocument/2006/relationships/image" Target="media/image3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133CA0-7F57-424E-AD88-71B3A0032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4213</Words>
  <Characters>25284</Characters>
  <Application>Microsoft Office Word</Application>
  <DocSecurity>0</DocSecurity>
  <Lines>210</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m.bialy</dc:creator>
  <cp:lastModifiedBy>Krzysztof Żerdecki</cp:lastModifiedBy>
  <cp:revision>23</cp:revision>
  <cp:lastPrinted>2019-12-10T09:09:00Z</cp:lastPrinted>
  <dcterms:created xsi:type="dcterms:W3CDTF">2019-12-06T08:10:00Z</dcterms:created>
  <dcterms:modified xsi:type="dcterms:W3CDTF">2021-01-19T08:55:00Z</dcterms:modified>
</cp:coreProperties>
</file>